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DA588" w14:textId="77777777" w:rsidR="005E6FAE" w:rsidRDefault="005E6FAE">
      <w:pPr>
        <w:rPr>
          <w:b/>
          <w:bCs/>
        </w:rPr>
      </w:pPr>
    </w:p>
    <w:p w14:paraId="7BE0C344" w14:textId="77777777" w:rsidR="005E6FAE" w:rsidRDefault="005E6FAE">
      <w:pPr>
        <w:rPr>
          <w:b/>
          <w:bCs/>
        </w:rPr>
      </w:pPr>
    </w:p>
    <w:p w14:paraId="14FA9802" w14:textId="77777777" w:rsidR="005E6FAE" w:rsidRDefault="005E6FAE">
      <w:pPr>
        <w:rPr>
          <w:b/>
          <w:bCs/>
        </w:rPr>
      </w:pPr>
    </w:p>
    <w:p w14:paraId="4B9EDAAF" w14:textId="77777777" w:rsidR="002D7B3B" w:rsidRDefault="002D7B3B" w:rsidP="002D7B3B">
      <w:pPr>
        <w:pStyle w:val="Titre1"/>
        <w:jc w:val="center"/>
      </w:pPr>
      <w:r w:rsidRPr="00550A99">
        <w:rPr>
          <w:b/>
          <w:bCs/>
        </w:rPr>
        <w:t>BIOSEDMED</w:t>
      </w:r>
      <w:r w:rsidRPr="005E6FAE">
        <w:t xml:space="preserve"> :</w:t>
      </w:r>
      <w:r>
        <w:t xml:space="preserve"> </w:t>
      </w:r>
      <w:r w:rsidRPr="005E6FAE">
        <w:t>Biorémédiation Ex Situ Innovante des Sédiments de Dragage Méditerranéens par Application de Bactéries Hydrocarbonoclastiques</w:t>
      </w:r>
    </w:p>
    <w:p w14:paraId="205DDAC7" w14:textId="77777777" w:rsidR="002D7B3B" w:rsidRDefault="002D7B3B" w:rsidP="005D1EF3">
      <w:pPr>
        <w:rPr>
          <w:b/>
          <w:bCs/>
        </w:rPr>
      </w:pPr>
    </w:p>
    <w:p w14:paraId="5077EA63" w14:textId="77777777" w:rsidR="005D1EF3" w:rsidRDefault="005E6FAE" w:rsidP="005D1EF3">
      <w:pPr>
        <w:jc w:val="center"/>
        <w:rPr>
          <w:b/>
          <w:bCs/>
        </w:rPr>
      </w:pPr>
      <w:r>
        <w:rPr>
          <w:b/>
          <w:bCs/>
          <w:noProof/>
        </w:rPr>
        <w:drawing>
          <wp:inline distT="0" distB="0" distL="0" distR="0" wp14:anchorId="3DFAAAF5" wp14:editId="547D3C83">
            <wp:extent cx="2667000" cy="2667000"/>
            <wp:effectExtent l="0" t="0" r="0" b="0"/>
            <wp:docPr id="1026945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45527" name="Image 1026945527"/>
                    <pic:cNvPicPr/>
                  </pic:nvPicPr>
                  <pic:blipFill>
                    <a:blip r:embed="rId5"/>
                    <a:stretch>
                      <a:fillRect/>
                    </a:stretch>
                  </pic:blipFill>
                  <pic:spPr>
                    <a:xfrm>
                      <a:off x="0" y="0"/>
                      <a:ext cx="2667000" cy="2667000"/>
                    </a:xfrm>
                    <a:prstGeom prst="rect">
                      <a:avLst/>
                    </a:prstGeom>
                  </pic:spPr>
                </pic:pic>
              </a:graphicData>
            </a:graphic>
          </wp:inline>
        </w:drawing>
      </w:r>
    </w:p>
    <w:p w14:paraId="509D08A0" w14:textId="5F9C3116" w:rsidR="005E6FAE" w:rsidRDefault="005E6FAE" w:rsidP="005D1EF3">
      <w:pPr>
        <w:jc w:val="center"/>
        <w:rPr>
          <w:b/>
          <w:bCs/>
        </w:rPr>
      </w:pPr>
      <w:r w:rsidRPr="005E6FAE">
        <w:rPr>
          <w:b/>
          <w:bCs/>
        </w:rPr>
        <w:t>Interreg NEXT MED Programme</w:t>
      </w:r>
    </w:p>
    <w:p w14:paraId="107D885F" w14:textId="77777777" w:rsidR="005D1EF3" w:rsidRDefault="005D1EF3" w:rsidP="005D1EF3">
      <w:pPr>
        <w:rPr>
          <w:b/>
          <w:bCs/>
        </w:rPr>
      </w:pPr>
    </w:p>
    <w:p w14:paraId="4B344F0D" w14:textId="3AE55AAF" w:rsidR="005D1EF3" w:rsidRDefault="005D1EF3" w:rsidP="005D1EF3">
      <w:pPr>
        <w:rPr>
          <w:b/>
          <w:bCs/>
        </w:rPr>
      </w:pPr>
      <w:r>
        <w:rPr>
          <w:b/>
          <w:bCs/>
        </w:rPr>
        <w:lastRenderedPageBreak/>
        <w:t xml:space="preserve">Éligibilité </w:t>
      </w:r>
    </w:p>
    <w:p w14:paraId="78E3E595" w14:textId="5BFECB20" w:rsidR="005E6FAE" w:rsidRPr="005D1EF3" w:rsidRDefault="005E6FAE">
      <w:pPr>
        <w:rPr>
          <w:b/>
          <w:bCs/>
          <w:sz w:val="28"/>
          <w:szCs w:val="28"/>
        </w:rPr>
      </w:pPr>
      <w:r w:rsidRPr="005D1EF3">
        <w:rPr>
          <w:b/>
          <w:bCs/>
          <w:sz w:val="28"/>
          <w:szCs w:val="28"/>
        </w:rPr>
        <w:t>Priorities :</w:t>
      </w:r>
    </w:p>
    <w:p w14:paraId="6D7B6268" w14:textId="5B1E5453" w:rsidR="005E6FAE" w:rsidRPr="005D1EF3" w:rsidRDefault="005E6FAE" w:rsidP="005E6FAE">
      <w:pPr>
        <w:pStyle w:val="Paragraphedeliste"/>
        <w:numPr>
          <w:ilvl w:val="0"/>
          <w:numId w:val="1"/>
        </w:numPr>
        <w:rPr>
          <w:b/>
          <w:bCs/>
          <w:sz w:val="28"/>
          <w:szCs w:val="28"/>
        </w:rPr>
      </w:pPr>
      <w:r w:rsidRPr="005D1EF3">
        <w:rPr>
          <w:b/>
          <w:bCs/>
          <w:sz w:val="28"/>
          <w:szCs w:val="28"/>
        </w:rPr>
        <w:t>A more competitive and smarter Mediterranean</w:t>
      </w:r>
    </w:p>
    <w:p w14:paraId="55BCE289" w14:textId="76E707BE" w:rsidR="00550A99" w:rsidRDefault="005E6FAE" w:rsidP="00550A99">
      <w:pPr>
        <w:pStyle w:val="Paragraphedeliste"/>
        <w:numPr>
          <w:ilvl w:val="1"/>
          <w:numId w:val="1"/>
        </w:numPr>
        <w:rPr>
          <w:b/>
          <w:bCs/>
          <w:sz w:val="28"/>
          <w:szCs w:val="28"/>
        </w:rPr>
      </w:pPr>
      <w:r w:rsidRPr="005E6FAE">
        <w:rPr>
          <w:b/>
          <w:bCs/>
          <w:sz w:val="28"/>
          <w:szCs w:val="28"/>
        </w:rPr>
        <w:t>Developing and enhancing research and innovation capacities and the</w:t>
      </w:r>
      <w:r w:rsidRPr="005D1EF3">
        <w:rPr>
          <w:b/>
          <w:bCs/>
          <w:sz w:val="28"/>
          <w:szCs w:val="28"/>
        </w:rPr>
        <w:t xml:space="preserve"> uptake of advanced technologies</w:t>
      </w:r>
    </w:p>
    <w:p w14:paraId="24222026" w14:textId="77777777" w:rsidR="00827969" w:rsidRPr="00690D9E" w:rsidRDefault="00827969" w:rsidP="00827969">
      <w:pPr>
        <w:pStyle w:val="Titre2"/>
        <w:jc w:val="center"/>
        <w:rPr>
          <w:lang w:val="fr-FR"/>
        </w:rPr>
      </w:pPr>
      <w:r w:rsidRPr="00690D9E">
        <w:rPr>
          <w:rStyle w:val="lev"/>
          <w:b w:val="0"/>
          <w:bCs w:val="0"/>
          <w:lang w:val="fr-FR"/>
        </w:rPr>
        <w:t>Partenaires du projet</w:t>
      </w:r>
    </w:p>
    <w:p w14:paraId="4C3805E1" w14:textId="77777777" w:rsidR="00827969" w:rsidRPr="00690D9E" w:rsidRDefault="00827969" w:rsidP="00827969">
      <w:pPr>
        <w:spacing w:before="100" w:beforeAutospacing="1" w:after="100" w:afterAutospacing="1"/>
        <w:rPr>
          <w:lang w:val="fr-FR"/>
        </w:rPr>
      </w:pPr>
      <w:r w:rsidRPr="00690D9E">
        <w:rPr>
          <w:lang w:val="fr-FR"/>
        </w:rPr>
        <w:t xml:space="preserve">Le projet bénéficie d'un solide </w:t>
      </w:r>
      <w:r w:rsidRPr="00690D9E">
        <w:rPr>
          <w:rStyle w:val="lev"/>
          <w:lang w:val="fr-FR"/>
        </w:rPr>
        <w:t>partenariat</w:t>
      </w:r>
      <w:r w:rsidRPr="00690D9E">
        <w:rPr>
          <w:lang w:val="fr-FR"/>
        </w:rPr>
        <w:t xml:space="preserve"> impliquant des </w:t>
      </w:r>
      <w:r w:rsidRPr="00690D9E">
        <w:rPr>
          <w:rStyle w:val="lev"/>
          <w:lang w:val="fr-FR"/>
        </w:rPr>
        <w:t>institutions académiques</w:t>
      </w:r>
      <w:r w:rsidRPr="00690D9E">
        <w:rPr>
          <w:lang w:val="fr-FR"/>
        </w:rPr>
        <w:t xml:space="preserve"> et des </w:t>
      </w:r>
      <w:r w:rsidRPr="00690D9E">
        <w:rPr>
          <w:rStyle w:val="lev"/>
          <w:lang w:val="fr-FR"/>
        </w:rPr>
        <w:t>centres de recherche</w:t>
      </w:r>
      <w:r w:rsidRPr="00690D9E">
        <w:rPr>
          <w:lang w:val="fr-FR"/>
        </w:rPr>
        <w:t xml:space="preserve"> renommés :</w:t>
      </w:r>
    </w:p>
    <w:p w14:paraId="1C466BCC" w14:textId="6E82D331" w:rsidR="00827969" w:rsidRPr="00690D9E" w:rsidRDefault="00827969" w:rsidP="00827969">
      <w:pPr>
        <w:numPr>
          <w:ilvl w:val="0"/>
          <w:numId w:val="13"/>
        </w:numPr>
        <w:spacing w:before="100" w:beforeAutospacing="1" w:after="100" w:afterAutospacing="1" w:line="240" w:lineRule="auto"/>
        <w:rPr>
          <w:lang w:val="fr-FR"/>
        </w:rPr>
      </w:pPr>
      <w:r w:rsidRPr="00690D9E">
        <w:rPr>
          <w:rStyle w:val="lev"/>
          <w:lang w:val="fr-FR"/>
        </w:rPr>
        <w:t>Centre National de Recherche et de Développement de la Pêche et des Ressources Halieutiques (CNRDPR Alger)</w:t>
      </w:r>
      <w:r w:rsidRPr="00690D9E">
        <w:rPr>
          <w:lang w:val="fr-FR"/>
        </w:rPr>
        <w:t>, Algérie : Expertise en gestion durable des ressources maritimes.</w:t>
      </w:r>
      <w:r>
        <w:rPr>
          <w:lang w:val="fr-FR"/>
        </w:rPr>
        <w:t xml:space="preserve"> Corr</w:t>
      </w:r>
    </w:p>
    <w:p w14:paraId="54A22988" w14:textId="39907C45" w:rsidR="00827969" w:rsidRPr="00690D9E" w:rsidRDefault="00827969" w:rsidP="00827969">
      <w:pPr>
        <w:numPr>
          <w:ilvl w:val="0"/>
          <w:numId w:val="13"/>
        </w:numPr>
        <w:spacing w:before="100" w:beforeAutospacing="1" w:after="100" w:afterAutospacing="1" w:line="240" w:lineRule="auto"/>
        <w:rPr>
          <w:lang w:val="fr-FR"/>
        </w:rPr>
      </w:pPr>
      <w:r w:rsidRPr="00690D9E">
        <w:rPr>
          <w:rStyle w:val="lev"/>
          <w:lang w:val="fr-FR"/>
        </w:rPr>
        <w:t>Université de Sousse</w:t>
      </w:r>
      <w:r w:rsidRPr="00690D9E">
        <w:rPr>
          <w:lang w:val="fr-FR"/>
        </w:rPr>
        <w:t>, Tunisie : Contribution à la recherche en bioremédiation et gestion des pollutions maritimes.</w:t>
      </w:r>
      <w:r>
        <w:rPr>
          <w:lang w:val="fr-FR"/>
        </w:rPr>
        <w:t xml:space="preserve"> Full part</w:t>
      </w:r>
    </w:p>
    <w:p w14:paraId="6C2017A0" w14:textId="614D0F37" w:rsidR="00827969" w:rsidRPr="00690D9E" w:rsidRDefault="00827969" w:rsidP="00827969">
      <w:pPr>
        <w:numPr>
          <w:ilvl w:val="0"/>
          <w:numId w:val="13"/>
        </w:numPr>
        <w:spacing w:before="100" w:beforeAutospacing="1" w:after="100" w:afterAutospacing="1" w:line="240" w:lineRule="auto"/>
        <w:rPr>
          <w:lang w:val="fr-FR"/>
        </w:rPr>
      </w:pPr>
      <w:r w:rsidRPr="00690D9E">
        <w:rPr>
          <w:rStyle w:val="lev"/>
          <w:lang w:val="fr-FR"/>
        </w:rPr>
        <w:t>Université d'</w:t>
      </w:r>
      <w:proofErr w:type="spellStart"/>
      <w:r w:rsidRPr="00690D9E">
        <w:rPr>
          <w:rStyle w:val="lev"/>
          <w:lang w:val="fr-FR"/>
        </w:rPr>
        <w:t>Alanya</w:t>
      </w:r>
      <w:proofErr w:type="spellEnd"/>
      <w:r w:rsidRPr="00690D9E">
        <w:rPr>
          <w:lang w:val="fr-FR"/>
        </w:rPr>
        <w:t>, Turquie : Spécialisation en études environnementales et technologie marine.</w:t>
      </w:r>
      <w:r>
        <w:rPr>
          <w:lang w:val="fr-FR"/>
        </w:rPr>
        <w:t xml:space="preserve"> Full part</w:t>
      </w:r>
    </w:p>
    <w:p w14:paraId="2637516F" w14:textId="77099E1A" w:rsidR="00827969" w:rsidRDefault="00827969" w:rsidP="00827969">
      <w:pPr>
        <w:numPr>
          <w:ilvl w:val="0"/>
          <w:numId w:val="13"/>
        </w:numPr>
        <w:spacing w:before="100" w:beforeAutospacing="1" w:after="100" w:afterAutospacing="1" w:line="240" w:lineRule="auto"/>
        <w:rPr>
          <w:lang w:val="fr-FR"/>
        </w:rPr>
      </w:pPr>
      <w:r w:rsidRPr="00690D9E">
        <w:rPr>
          <w:rStyle w:val="lev"/>
          <w:lang w:val="fr-FR"/>
        </w:rPr>
        <w:t>Université de Calabre</w:t>
      </w:r>
      <w:r w:rsidRPr="00690D9E">
        <w:rPr>
          <w:lang w:val="fr-FR"/>
        </w:rPr>
        <w:t>, Italie : Expertise en biotechnologie et écologie marine.</w:t>
      </w:r>
      <w:r>
        <w:rPr>
          <w:lang w:val="fr-FR"/>
        </w:rPr>
        <w:t xml:space="preserve"> Full part</w:t>
      </w:r>
    </w:p>
    <w:p w14:paraId="3198EDD2" w14:textId="77777777" w:rsidR="00827969" w:rsidRPr="00CD2190" w:rsidRDefault="00827969" w:rsidP="00827969">
      <w:pPr>
        <w:spacing w:before="100" w:beforeAutospacing="1" w:after="100" w:afterAutospacing="1" w:line="240" w:lineRule="auto"/>
        <w:outlineLvl w:val="2"/>
        <w:rPr>
          <w:rFonts w:ascii="Times New Roman" w:eastAsia="Times New Roman" w:hAnsi="Times New Roman" w:cs="Times New Roman"/>
          <w:b/>
          <w:bCs/>
          <w:sz w:val="27"/>
          <w:szCs w:val="27"/>
        </w:rPr>
      </w:pPr>
      <w:r w:rsidRPr="00CD2190">
        <w:rPr>
          <w:rFonts w:ascii="Times New Roman" w:eastAsia="Times New Roman" w:hAnsi="Times New Roman" w:cs="Times New Roman"/>
          <w:b/>
          <w:bCs/>
          <w:sz w:val="27"/>
          <w:szCs w:val="27"/>
        </w:rPr>
        <w:t>Ports et régions ciblés :</w:t>
      </w:r>
    </w:p>
    <w:p w14:paraId="52E86E93" w14:textId="77777777" w:rsidR="00827969" w:rsidRPr="00CD2190" w:rsidRDefault="00827969" w:rsidP="00827969">
      <w:pPr>
        <w:numPr>
          <w:ilvl w:val="0"/>
          <w:numId w:val="14"/>
        </w:numPr>
        <w:spacing w:before="100" w:beforeAutospacing="1" w:after="100" w:afterAutospacing="1" w:line="240" w:lineRule="auto"/>
        <w:rPr>
          <w:rFonts w:ascii="Times New Roman" w:eastAsia="Times New Roman" w:hAnsi="Times New Roman" w:cs="Times New Roman"/>
          <w:lang w:val="fr-FR"/>
        </w:rPr>
      </w:pPr>
      <w:r w:rsidRPr="00CD2190">
        <w:rPr>
          <w:rFonts w:ascii="Times New Roman" w:eastAsia="Times New Roman" w:hAnsi="Times New Roman" w:cs="Times New Roman"/>
          <w:b/>
          <w:bCs/>
          <w:lang w:val="fr-FR"/>
        </w:rPr>
        <w:t>Port d'Arzew</w:t>
      </w:r>
      <w:r w:rsidRPr="00CD2190">
        <w:rPr>
          <w:rFonts w:ascii="Times New Roman" w:eastAsia="Times New Roman" w:hAnsi="Times New Roman" w:cs="Times New Roman"/>
          <w:lang w:val="fr-FR"/>
        </w:rPr>
        <w:t xml:space="preserve"> (Algérie) : Port industriel majeur, avec des risques de pollution dus aux activités pétrolières.</w:t>
      </w:r>
    </w:p>
    <w:p w14:paraId="39E6DCB6" w14:textId="77777777" w:rsidR="00827969" w:rsidRPr="00CD2190" w:rsidRDefault="00827969" w:rsidP="00827969">
      <w:pPr>
        <w:numPr>
          <w:ilvl w:val="0"/>
          <w:numId w:val="14"/>
        </w:numPr>
        <w:spacing w:before="100" w:beforeAutospacing="1" w:after="100" w:afterAutospacing="1" w:line="240" w:lineRule="auto"/>
        <w:rPr>
          <w:rFonts w:ascii="Times New Roman" w:eastAsia="Times New Roman" w:hAnsi="Times New Roman" w:cs="Times New Roman"/>
          <w:lang w:val="fr-FR"/>
        </w:rPr>
      </w:pPr>
      <w:r w:rsidRPr="00CD2190">
        <w:rPr>
          <w:rFonts w:ascii="Times New Roman" w:eastAsia="Times New Roman" w:hAnsi="Times New Roman" w:cs="Times New Roman"/>
          <w:b/>
          <w:bCs/>
          <w:lang w:val="fr-FR"/>
        </w:rPr>
        <w:t>Région d'</w:t>
      </w:r>
      <w:proofErr w:type="spellStart"/>
      <w:r w:rsidRPr="00CD2190">
        <w:rPr>
          <w:rFonts w:ascii="Times New Roman" w:eastAsia="Times New Roman" w:hAnsi="Times New Roman" w:cs="Times New Roman"/>
          <w:b/>
          <w:bCs/>
          <w:lang w:val="fr-FR"/>
        </w:rPr>
        <w:t>Alanya</w:t>
      </w:r>
      <w:proofErr w:type="spellEnd"/>
      <w:r w:rsidRPr="00CD2190">
        <w:rPr>
          <w:rFonts w:ascii="Times New Roman" w:eastAsia="Times New Roman" w:hAnsi="Times New Roman" w:cs="Times New Roman"/>
          <w:lang w:val="fr-FR"/>
        </w:rPr>
        <w:t xml:space="preserve"> (Turquie) : Zone côtière méditerranéenne avec un port à trafic important, exposé à la pollution par hydrocarbures.</w:t>
      </w:r>
    </w:p>
    <w:p w14:paraId="68AE0DC1" w14:textId="77777777" w:rsidR="00827969" w:rsidRPr="00CD2190" w:rsidRDefault="00827969" w:rsidP="00827969">
      <w:pPr>
        <w:numPr>
          <w:ilvl w:val="0"/>
          <w:numId w:val="14"/>
        </w:numPr>
        <w:spacing w:before="100" w:beforeAutospacing="1" w:after="100" w:afterAutospacing="1" w:line="240" w:lineRule="auto"/>
        <w:rPr>
          <w:rFonts w:ascii="Times New Roman" w:eastAsia="Times New Roman" w:hAnsi="Times New Roman" w:cs="Times New Roman"/>
          <w:lang w:val="fr-FR"/>
        </w:rPr>
      </w:pPr>
      <w:r w:rsidRPr="00CD2190">
        <w:rPr>
          <w:rFonts w:ascii="Times New Roman" w:eastAsia="Times New Roman" w:hAnsi="Times New Roman" w:cs="Times New Roman"/>
          <w:b/>
          <w:bCs/>
          <w:lang w:val="fr-FR"/>
        </w:rPr>
        <w:t>Région de Calabre</w:t>
      </w:r>
      <w:r w:rsidRPr="00CD2190">
        <w:rPr>
          <w:rFonts w:ascii="Times New Roman" w:eastAsia="Times New Roman" w:hAnsi="Times New Roman" w:cs="Times New Roman"/>
          <w:lang w:val="fr-FR"/>
        </w:rPr>
        <w:t xml:space="preserve"> (Italie) : Région méditerranéenne à fort trafic maritime, avec des risques écologiques liés aux hydrocarbures.</w:t>
      </w:r>
    </w:p>
    <w:p w14:paraId="6C4D4851" w14:textId="0B3B4F39" w:rsidR="00827969" w:rsidRPr="00827969" w:rsidRDefault="00827969" w:rsidP="00827969">
      <w:pPr>
        <w:spacing w:before="100" w:beforeAutospacing="1" w:after="100" w:afterAutospacing="1" w:line="240" w:lineRule="auto"/>
        <w:rPr>
          <w:b/>
          <w:bCs/>
          <w:lang w:val="fr-FR"/>
        </w:rPr>
      </w:pPr>
      <w:r w:rsidRPr="00827969">
        <w:rPr>
          <w:b/>
          <w:bCs/>
          <w:lang w:val="fr-FR"/>
        </w:rPr>
        <w:t xml:space="preserve">Partenaires associés </w:t>
      </w:r>
    </w:p>
    <w:p w14:paraId="333BCFFD" w14:textId="37744E88" w:rsidR="00827969" w:rsidRPr="00690D9E" w:rsidRDefault="00827969" w:rsidP="00827969">
      <w:pPr>
        <w:numPr>
          <w:ilvl w:val="0"/>
          <w:numId w:val="13"/>
        </w:numPr>
        <w:spacing w:before="100" w:beforeAutospacing="1" w:after="100" w:afterAutospacing="1" w:line="240" w:lineRule="auto"/>
        <w:rPr>
          <w:lang w:val="fr-FR"/>
        </w:rPr>
      </w:pPr>
      <w:r w:rsidRPr="00690D9E">
        <w:rPr>
          <w:rStyle w:val="lev"/>
          <w:lang w:val="fr-FR"/>
        </w:rPr>
        <w:t>Université de Tlemcen</w:t>
      </w:r>
      <w:r w:rsidRPr="00690D9E">
        <w:rPr>
          <w:lang w:val="fr-FR"/>
        </w:rPr>
        <w:t>, Algérie : Recherche en gestion environnementale et développement durable.</w:t>
      </w:r>
      <w:r>
        <w:rPr>
          <w:lang w:val="fr-FR"/>
        </w:rPr>
        <w:t xml:space="preserve"> </w:t>
      </w:r>
    </w:p>
    <w:p w14:paraId="18A6ED63" w14:textId="77777777" w:rsidR="00827969" w:rsidRPr="00690D9E" w:rsidRDefault="00827969" w:rsidP="00827969">
      <w:pPr>
        <w:numPr>
          <w:ilvl w:val="0"/>
          <w:numId w:val="13"/>
        </w:numPr>
        <w:spacing w:before="100" w:beforeAutospacing="1" w:after="100" w:afterAutospacing="1" w:line="240" w:lineRule="auto"/>
        <w:rPr>
          <w:lang w:val="fr-FR"/>
        </w:rPr>
      </w:pPr>
      <w:r w:rsidRPr="00690D9E">
        <w:rPr>
          <w:rStyle w:val="lev"/>
          <w:lang w:val="fr-FR"/>
        </w:rPr>
        <w:t>Université de Tizi Ouzou</w:t>
      </w:r>
      <w:r w:rsidRPr="00690D9E">
        <w:rPr>
          <w:lang w:val="fr-FR"/>
        </w:rPr>
        <w:t>, Algérie : Expertise en biotechnologie et bioremédiation.</w:t>
      </w:r>
    </w:p>
    <w:p w14:paraId="56EDA596" w14:textId="77777777" w:rsidR="00827969" w:rsidRDefault="00827969" w:rsidP="00827969">
      <w:pPr>
        <w:numPr>
          <w:ilvl w:val="0"/>
          <w:numId w:val="13"/>
        </w:numPr>
        <w:spacing w:before="100" w:beforeAutospacing="1" w:after="100" w:afterAutospacing="1" w:line="240" w:lineRule="auto"/>
        <w:rPr>
          <w:lang w:val="fr-FR"/>
        </w:rPr>
      </w:pPr>
      <w:r w:rsidRPr="00690D9E">
        <w:rPr>
          <w:rStyle w:val="lev"/>
          <w:lang w:val="fr-FR"/>
        </w:rPr>
        <w:t>Université de Chlef</w:t>
      </w:r>
      <w:r w:rsidRPr="00690D9E">
        <w:rPr>
          <w:lang w:val="fr-FR"/>
        </w:rPr>
        <w:t>, Algérie : Contribution à l'étude de l'impact des pollutions marines sur les écosystèmes locaux.</w:t>
      </w:r>
    </w:p>
    <w:p w14:paraId="0F7E7F67" w14:textId="372364B5" w:rsidR="00395ECF" w:rsidRPr="00690D9E" w:rsidRDefault="00395ECF" w:rsidP="00395ECF">
      <w:pPr>
        <w:numPr>
          <w:ilvl w:val="0"/>
          <w:numId w:val="13"/>
        </w:numPr>
        <w:spacing w:before="100" w:beforeAutospacing="1" w:after="100" w:afterAutospacing="1" w:line="240" w:lineRule="auto"/>
        <w:rPr>
          <w:lang w:val="fr-FR"/>
        </w:rPr>
      </w:pPr>
      <w:r>
        <w:rPr>
          <w:rStyle w:val="lev"/>
          <w:lang w:val="fr-FR"/>
        </w:rPr>
        <w:t xml:space="preserve">Centre </w:t>
      </w:r>
      <w:r w:rsidRPr="00690D9E">
        <w:rPr>
          <w:rStyle w:val="lev"/>
          <w:lang w:val="fr-FR"/>
        </w:rPr>
        <w:t>Universit</w:t>
      </w:r>
      <w:r>
        <w:rPr>
          <w:rStyle w:val="lev"/>
          <w:lang w:val="fr-FR"/>
        </w:rPr>
        <w:t>aire</w:t>
      </w:r>
      <w:r w:rsidRPr="00690D9E">
        <w:rPr>
          <w:rStyle w:val="lev"/>
          <w:lang w:val="fr-FR"/>
        </w:rPr>
        <w:t xml:space="preserve"> de </w:t>
      </w:r>
      <w:proofErr w:type="spellStart"/>
      <w:r>
        <w:rPr>
          <w:rStyle w:val="lev"/>
          <w:lang w:val="fr-FR"/>
        </w:rPr>
        <w:t>Maghnia</w:t>
      </w:r>
      <w:proofErr w:type="spellEnd"/>
      <w:r w:rsidRPr="00690D9E">
        <w:rPr>
          <w:lang w:val="fr-FR"/>
        </w:rPr>
        <w:t>, Algérie : Recherche en gestion environnementale et développement durable.</w:t>
      </w:r>
      <w:r>
        <w:rPr>
          <w:lang w:val="fr-FR"/>
        </w:rPr>
        <w:t xml:space="preserve"> </w:t>
      </w:r>
    </w:p>
    <w:p w14:paraId="45375C0D" w14:textId="5E13CF42" w:rsidR="00395ECF" w:rsidRPr="00690D9E" w:rsidRDefault="00395ECF" w:rsidP="00395ECF">
      <w:pPr>
        <w:spacing w:before="100" w:beforeAutospacing="1" w:after="100" w:afterAutospacing="1" w:line="240" w:lineRule="auto"/>
        <w:ind w:left="720"/>
        <w:rPr>
          <w:lang w:val="fr-FR"/>
        </w:rPr>
      </w:pPr>
    </w:p>
    <w:p w14:paraId="35C6BBDF" w14:textId="77777777" w:rsidR="00827969" w:rsidRPr="005D1EF3" w:rsidRDefault="00827969" w:rsidP="00827969">
      <w:pPr>
        <w:pStyle w:val="Paragraphedeliste"/>
        <w:ind w:left="1452"/>
        <w:rPr>
          <w:b/>
          <w:bCs/>
          <w:sz w:val="28"/>
          <w:szCs w:val="28"/>
        </w:rPr>
      </w:pPr>
    </w:p>
    <w:p w14:paraId="46F967D1" w14:textId="77777777" w:rsidR="00550A99" w:rsidRPr="00550A99" w:rsidRDefault="00550A99" w:rsidP="00BA0583">
      <w:pPr>
        <w:pStyle w:val="Paragraphedeliste"/>
        <w:ind w:left="1452"/>
        <w:rPr>
          <w:b/>
          <w:bCs/>
        </w:rPr>
      </w:pPr>
    </w:p>
    <w:p w14:paraId="50B4A829" w14:textId="77777777" w:rsidR="00550A99" w:rsidRDefault="00550A99">
      <w:pPr>
        <w:rPr>
          <w:b/>
          <w:bCs/>
        </w:rPr>
      </w:pPr>
    </w:p>
    <w:p w14:paraId="101548DA" w14:textId="09A39EDD" w:rsidR="00BA0583" w:rsidRDefault="005D1EF3" w:rsidP="00BA0583">
      <w:pPr>
        <w:pStyle w:val="Titre2"/>
        <w:jc w:val="center"/>
      </w:pPr>
      <w:r>
        <w:t>Excellence</w:t>
      </w:r>
    </w:p>
    <w:p w14:paraId="52CD1394" w14:textId="53704694" w:rsidR="00F5238B" w:rsidRDefault="00F5238B" w:rsidP="00BA0583">
      <w:pPr>
        <w:pStyle w:val="Paragraphedeliste"/>
        <w:jc w:val="both"/>
        <w:rPr>
          <w:ins w:id="0" w:author="Philippe dubois" w:date="2025-04-29T09:31:00Z" w16du:dateUtc="2025-04-29T07:31:00Z"/>
          <w:lang w:val="fr-FR"/>
        </w:rPr>
      </w:pPr>
      <w:ins w:id="1" w:author="Philippe dubois" w:date="2025-04-29T09:31:00Z" w16du:dateUtc="2025-04-29T07:31:00Z">
        <w:r>
          <w:rPr>
            <w:lang w:val="fr-FR"/>
          </w:rPr>
          <w:t>CONTEXTE</w:t>
        </w:r>
      </w:ins>
    </w:p>
    <w:p w14:paraId="4C99DDF1" w14:textId="77777777" w:rsidR="00F5238B" w:rsidRDefault="00BA0583" w:rsidP="00BA0583">
      <w:pPr>
        <w:pStyle w:val="Paragraphedeliste"/>
        <w:jc w:val="both"/>
        <w:rPr>
          <w:ins w:id="2" w:author="Philippe dubois" w:date="2025-04-29T09:32:00Z" w16du:dateUtc="2025-04-29T07:32:00Z"/>
          <w:lang w:val="fr-FR"/>
        </w:rPr>
      </w:pPr>
      <w:r w:rsidRPr="00B624FD">
        <w:rPr>
          <w:lang w:val="fr-FR"/>
        </w:rPr>
        <w:t xml:space="preserve">La bioremédiation ex situ des sédiments de dragage méditerranéens constitue une innovation technique majeure pour la dépollution durable des milieux aquatiques contaminés par des hydrocarbures. </w:t>
      </w:r>
    </w:p>
    <w:p w14:paraId="279A717E" w14:textId="2A6F0728" w:rsidR="00F5238B" w:rsidRDefault="00F5238B" w:rsidP="00BA0583">
      <w:pPr>
        <w:pStyle w:val="Paragraphedeliste"/>
        <w:jc w:val="both"/>
        <w:rPr>
          <w:ins w:id="3" w:author="Philippe dubois" w:date="2025-04-29T09:31:00Z" w16du:dateUtc="2025-04-29T07:31:00Z"/>
          <w:lang w:val="fr-FR"/>
        </w:rPr>
      </w:pPr>
      <w:ins w:id="4" w:author="Philippe dubois" w:date="2025-04-29T09:32:00Z" w16du:dateUtc="2025-04-29T07:32:00Z">
        <w:r>
          <w:rPr>
            <w:lang w:val="fr-FR"/>
          </w:rPr>
          <w:t>Approche de base actuelle</w:t>
        </w:r>
      </w:ins>
    </w:p>
    <w:p w14:paraId="5A160135" w14:textId="326E4D57" w:rsidR="00F5238B" w:rsidRDefault="00BA0583" w:rsidP="00BA0583">
      <w:pPr>
        <w:pStyle w:val="Paragraphedeliste"/>
        <w:jc w:val="both"/>
        <w:rPr>
          <w:ins w:id="5" w:author="Philippe dubois" w:date="2025-04-29T09:32:00Z" w16du:dateUtc="2025-04-29T07:32:00Z"/>
          <w:lang w:val="fr-FR"/>
        </w:rPr>
      </w:pPr>
      <w:r w:rsidRPr="00B624FD">
        <w:rPr>
          <w:lang w:val="fr-FR"/>
        </w:rPr>
        <w:t xml:space="preserve">Le développement de cette approche repose sur l’application de bactéries </w:t>
      </w:r>
      <w:proofErr w:type="spellStart"/>
      <w:r w:rsidRPr="00B624FD">
        <w:rPr>
          <w:lang w:val="fr-FR"/>
        </w:rPr>
        <w:t>hydrocarbonoclastiques</w:t>
      </w:r>
      <w:proofErr w:type="spellEnd"/>
      <w:r w:rsidRPr="00B624FD">
        <w:rPr>
          <w:lang w:val="fr-FR"/>
        </w:rPr>
        <w:t xml:space="preserve"> capables de dégrader efficacement les polluants organiques. Le développement expérimental implique la mise en œuvre d’expériences, de mesures précises, ainsi que des tests d’évaluation des performances des souches bactériennes sélectionnées. </w:t>
      </w:r>
    </w:p>
    <w:p w14:paraId="77A83AE6" w14:textId="5618BCA3" w:rsidR="00F5238B" w:rsidRDefault="00F5238B" w:rsidP="00BA0583">
      <w:pPr>
        <w:pStyle w:val="Paragraphedeliste"/>
        <w:jc w:val="both"/>
        <w:rPr>
          <w:ins w:id="6" w:author="Philippe dubois" w:date="2025-04-29T09:30:00Z" w16du:dateUtc="2025-04-29T07:30:00Z"/>
          <w:lang w:val="fr-FR"/>
        </w:rPr>
      </w:pPr>
      <w:ins w:id="7" w:author="Philippe dubois" w:date="2025-04-29T09:32:00Z" w16du:dateUtc="2025-04-29T07:32:00Z">
        <w:r>
          <w:rPr>
            <w:lang w:val="fr-FR"/>
          </w:rPr>
          <w:t>Situation actuelle</w:t>
        </w:r>
      </w:ins>
    </w:p>
    <w:p w14:paraId="3DBCEEFE" w14:textId="7F2C1B08" w:rsidR="00F5238B" w:rsidRDefault="00BA0583" w:rsidP="00BA0583">
      <w:pPr>
        <w:pStyle w:val="Paragraphedeliste"/>
        <w:jc w:val="both"/>
        <w:rPr>
          <w:ins w:id="8" w:author="Philippe dubois" w:date="2025-04-29T09:33:00Z" w16du:dateUtc="2025-04-29T07:33:00Z"/>
          <w:lang w:val="fr-FR"/>
        </w:rPr>
      </w:pPr>
      <w:r w:rsidRPr="00B624FD">
        <w:rPr>
          <w:lang w:val="fr-FR"/>
        </w:rPr>
        <w:t xml:space="preserve">Des campagnes d’expérimentation des performances et de tests de compatibilité entre bactéries et sédiments sont réalisées pour caractériser les grandeurs clés telles que le taux de biodégradation, la cinétique de traitement et la stabilité microbienne. </w:t>
      </w:r>
    </w:p>
    <w:p w14:paraId="16519252" w14:textId="0EF0CB4F" w:rsidR="00F5238B" w:rsidRDefault="00F5238B" w:rsidP="008A7745">
      <w:pPr>
        <w:pStyle w:val="Paragraphedeliste"/>
        <w:ind w:firstLine="360"/>
        <w:jc w:val="both"/>
        <w:rPr>
          <w:ins w:id="9" w:author="Philippe dubois" w:date="2025-04-29T09:34:00Z" w16du:dateUtc="2025-04-29T07:34:00Z"/>
          <w:lang w:val="fr-FR"/>
        </w:rPr>
        <w:pPrChange w:id="10" w:author="Philippe dubois" w:date="2025-04-29T09:38:00Z" w16du:dateUtc="2025-04-29T07:38:00Z">
          <w:pPr>
            <w:pStyle w:val="Paragraphedeliste"/>
            <w:jc w:val="both"/>
          </w:pPr>
        </w:pPrChange>
      </w:pPr>
      <w:ins w:id="11" w:author="Philippe dubois" w:date="2025-04-29T09:33:00Z" w16du:dateUtc="2025-04-29T07:33:00Z">
        <w:r>
          <w:rPr>
            <w:lang w:val="fr-FR"/>
          </w:rPr>
          <w:t>Quel est la limitatio</w:t>
        </w:r>
      </w:ins>
      <w:ins w:id="12" w:author="Philippe dubois" w:date="2025-04-29T09:34:00Z" w16du:dateUtc="2025-04-29T07:34:00Z">
        <w:r>
          <w:rPr>
            <w:lang w:val="fr-FR"/>
          </w:rPr>
          <w:t>n actuelle ??? =&gt; Problématique</w:t>
        </w:r>
      </w:ins>
      <w:ins w:id="13" w:author="Philippe dubois" w:date="2025-04-29T09:36:00Z" w16du:dateUtc="2025-04-29T07:36:00Z">
        <w:r w:rsidR="002546F3">
          <w:rPr>
            <w:lang w:val="fr-FR"/>
          </w:rPr>
          <w:t xml:space="preserve"> </w:t>
        </w:r>
      </w:ins>
    </w:p>
    <w:p w14:paraId="7202CA20" w14:textId="0FE5A0F0" w:rsidR="00F5238B" w:rsidRDefault="008A7745" w:rsidP="008A7745">
      <w:pPr>
        <w:pStyle w:val="Paragraphedeliste"/>
        <w:numPr>
          <w:ilvl w:val="1"/>
          <w:numId w:val="14"/>
        </w:numPr>
        <w:jc w:val="both"/>
        <w:rPr>
          <w:ins w:id="14" w:author="Philippe dubois" w:date="2025-04-29T09:37:00Z" w16du:dateUtc="2025-04-29T07:37:00Z"/>
          <w:lang w:val="fr-FR"/>
        </w:rPr>
      </w:pPr>
      <w:ins w:id="15" w:author="Philippe dubois" w:date="2025-04-29T09:37:00Z" w16du:dateUtc="2025-04-29T07:37:00Z">
        <w:r>
          <w:rPr>
            <w:lang w:val="fr-FR"/>
          </w:rPr>
          <w:t>Objectif du projet</w:t>
        </w:r>
      </w:ins>
    </w:p>
    <w:p w14:paraId="64905F61" w14:textId="71D8B78D" w:rsidR="008A7745" w:rsidRDefault="008A7745" w:rsidP="008A7745">
      <w:pPr>
        <w:pStyle w:val="Paragraphedeliste"/>
        <w:numPr>
          <w:ilvl w:val="1"/>
          <w:numId w:val="14"/>
        </w:numPr>
        <w:jc w:val="both"/>
        <w:rPr>
          <w:ins w:id="16" w:author="Philippe dubois" w:date="2025-04-29T09:37:00Z" w16du:dateUtc="2025-04-29T07:37:00Z"/>
          <w:lang w:val="fr-FR"/>
        </w:rPr>
        <w:pPrChange w:id="17" w:author="Philippe dubois" w:date="2025-04-29T09:38:00Z" w16du:dateUtc="2025-04-29T07:38:00Z">
          <w:pPr>
            <w:pStyle w:val="Paragraphedeliste"/>
            <w:jc w:val="both"/>
          </w:pPr>
        </w:pPrChange>
      </w:pPr>
      <w:ins w:id="18" w:author="Philippe dubois" w:date="2025-04-29T09:38:00Z" w16du:dateUtc="2025-04-29T07:38:00Z">
        <w:r>
          <w:rPr>
            <w:lang w:val="fr-FR"/>
          </w:rPr>
          <w:t>Objectifs spécifiques</w:t>
        </w:r>
      </w:ins>
    </w:p>
    <w:p w14:paraId="045A5C14" w14:textId="5868EC33" w:rsidR="008A7745" w:rsidRDefault="008A7745" w:rsidP="00BA0583">
      <w:pPr>
        <w:pStyle w:val="Paragraphedeliste"/>
        <w:jc w:val="both"/>
        <w:rPr>
          <w:ins w:id="19" w:author="Philippe dubois" w:date="2025-04-29T09:29:00Z" w16du:dateUtc="2025-04-29T07:29:00Z"/>
          <w:lang w:val="fr-FR"/>
        </w:rPr>
      </w:pPr>
      <w:ins w:id="20" w:author="Philippe dubois" w:date="2025-04-29T09:37:00Z" w16du:dateUtc="2025-04-29T07:37:00Z">
        <w:r>
          <w:rPr>
            <w:lang w:val="fr-FR"/>
          </w:rPr>
          <w:t>Objectifs spécifique du projet</w:t>
        </w:r>
      </w:ins>
    </w:p>
    <w:p w14:paraId="1529BFEC" w14:textId="77777777" w:rsidR="002546F3" w:rsidRDefault="00BA0583" w:rsidP="00BA0583">
      <w:pPr>
        <w:pStyle w:val="Paragraphedeliste"/>
        <w:jc w:val="both"/>
        <w:rPr>
          <w:ins w:id="21" w:author="Philippe dubois" w:date="2025-04-29T09:37:00Z" w16du:dateUtc="2025-04-29T07:37:00Z"/>
          <w:lang w:val="fr-FR"/>
        </w:rPr>
      </w:pPr>
      <w:r w:rsidRPr="00F5238B">
        <w:rPr>
          <w:color w:val="FF0000"/>
          <w:lang w:val="fr-FR"/>
          <w:rPrChange w:id="22" w:author="Philippe dubois" w:date="2025-04-29T09:33:00Z" w16du:dateUtc="2025-04-29T07:33:00Z">
            <w:rPr>
              <w:lang w:val="fr-FR"/>
            </w:rPr>
          </w:rPrChange>
        </w:rPr>
        <w:t xml:space="preserve">L’objectif </w:t>
      </w:r>
      <w:r w:rsidRPr="00B624FD">
        <w:rPr>
          <w:lang w:val="fr-FR"/>
        </w:rPr>
        <w:t xml:space="preserve">est </w:t>
      </w:r>
      <w:r w:rsidRPr="00F5238B">
        <w:rPr>
          <w:highlight w:val="yellow"/>
          <w:lang w:val="fr-FR"/>
          <w:rPrChange w:id="23" w:author="Philippe dubois" w:date="2025-04-29T09:29:00Z" w16du:dateUtc="2025-04-29T07:29:00Z">
            <w:rPr>
              <w:lang w:val="fr-FR"/>
            </w:rPr>
          </w:rPrChange>
        </w:rPr>
        <w:t>d'améliorer</w:t>
      </w:r>
      <w:r w:rsidRPr="00B624FD">
        <w:rPr>
          <w:lang w:val="fr-FR"/>
        </w:rPr>
        <w:t xml:space="preserve"> de manière significative les </w:t>
      </w:r>
      <w:r w:rsidRPr="00F5238B">
        <w:rPr>
          <w:highlight w:val="yellow"/>
          <w:lang w:val="fr-FR"/>
          <w:rPrChange w:id="24" w:author="Philippe dubois" w:date="2025-04-29T09:29:00Z" w16du:dateUtc="2025-04-29T07:29:00Z">
            <w:rPr>
              <w:lang w:val="fr-FR"/>
            </w:rPr>
          </w:rPrChange>
        </w:rPr>
        <w:t>taux de dépollution</w:t>
      </w:r>
      <w:r w:rsidRPr="00B624FD">
        <w:rPr>
          <w:lang w:val="fr-FR"/>
        </w:rPr>
        <w:t xml:space="preserve">, </w:t>
      </w:r>
      <w:r w:rsidRPr="00F5238B">
        <w:rPr>
          <w:highlight w:val="yellow"/>
          <w:lang w:val="fr-FR"/>
          <w:rPrChange w:id="25" w:author="Philippe dubois" w:date="2025-04-29T09:29:00Z" w16du:dateUtc="2025-04-29T07:29:00Z">
            <w:rPr>
              <w:lang w:val="fr-FR"/>
            </w:rPr>
          </w:rPrChange>
        </w:rPr>
        <w:t>réduire</w:t>
      </w:r>
      <w:r w:rsidRPr="00B624FD">
        <w:rPr>
          <w:lang w:val="fr-FR"/>
        </w:rPr>
        <w:t xml:space="preserve"> substantiellement </w:t>
      </w:r>
      <w:r w:rsidRPr="00F5238B">
        <w:rPr>
          <w:highlight w:val="yellow"/>
          <w:lang w:val="fr-FR"/>
          <w:rPrChange w:id="26" w:author="Philippe dubois" w:date="2025-04-29T09:29:00Z" w16du:dateUtc="2025-04-29T07:29:00Z">
            <w:rPr>
              <w:lang w:val="fr-FR"/>
            </w:rPr>
          </w:rPrChange>
        </w:rPr>
        <w:t xml:space="preserve">la concentration en </w:t>
      </w:r>
      <w:commentRangeStart w:id="27"/>
      <w:r w:rsidRPr="00F5238B">
        <w:rPr>
          <w:highlight w:val="yellow"/>
          <w:lang w:val="fr-FR"/>
          <w:rPrChange w:id="28" w:author="Philippe dubois" w:date="2025-04-29T09:29:00Z" w16du:dateUtc="2025-04-29T07:29:00Z">
            <w:rPr>
              <w:lang w:val="fr-FR"/>
            </w:rPr>
          </w:rPrChange>
        </w:rPr>
        <w:t>hydrocarbures</w:t>
      </w:r>
      <w:commentRangeEnd w:id="27"/>
      <w:r w:rsidR="00F5238B">
        <w:rPr>
          <w:rStyle w:val="Marquedecommentaire"/>
        </w:rPr>
        <w:commentReference w:id="27"/>
      </w:r>
      <w:r w:rsidRPr="00B624FD">
        <w:rPr>
          <w:lang w:val="fr-FR"/>
        </w:rPr>
        <w:t xml:space="preserve">, et </w:t>
      </w:r>
      <w:r w:rsidRPr="00F5238B">
        <w:rPr>
          <w:highlight w:val="yellow"/>
          <w:lang w:val="fr-FR"/>
          <w:rPrChange w:id="29" w:author="Philippe dubois" w:date="2025-04-29T09:29:00Z" w16du:dateUtc="2025-04-29T07:29:00Z">
            <w:rPr>
              <w:lang w:val="fr-FR"/>
            </w:rPr>
          </w:rPrChange>
        </w:rPr>
        <w:t xml:space="preserve">augmenter l'efficacité globale du </w:t>
      </w:r>
      <w:commentRangeStart w:id="30"/>
      <w:r w:rsidRPr="00F5238B">
        <w:rPr>
          <w:color w:val="FF0000"/>
          <w:highlight w:val="yellow"/>
          <w:lang w:val="fr-FR"/>
          <w:rPrChange w:id="31" w:author="Philippe dubois" w:date="2025-04-29T09:30:00Z" w16du:dateUtc="2025-04-29T07:30:00Z">
            <w:rPr>
              <w:lang w:val="fr-FR"/>
            </w:rPr>
          </w:rPrChange>
        </w:rPr>
        <w:t>procédé</w:t>
      </w:r>
      <w:commentRangeEnd w:id="30"/>
      <w:r w:rsidR="00F5238B">
        <w:rPr>
          <w:rStyle w:val="Marquedecommentaire"/>
        </w:rPr>
        <w:commentReference w:id="30"/>
      </w:r>
      <w:r w:rsidRPr="00B624FD">
        <w:rPr>
          <w:lang w:val="fr-FR"/>
        </w:rPr>
        <w:t xml:space="preserve">. </w:t>
      </w:r>
    </w:p>
    <w:p w14:paraId="52548D6A" w14:textId="66A13F75" w:rsidR="008A7745" w:rsidRDefault="000741FC" w:rsidP="00BA0583">
      <w:pPr>
        <w:pStyle w:val="Paragraphedeliste"/>
        <w:jc w:val="both"/>
        <w:rPr>
          <w:ins w:id="32" w:author="Philippe dubois" w:date="2025-04-29T09:42:00Z" w16du:dateUtc="2025-04-29T07:42:00Z"/>
          <w:lang w:val="fr-FR"/>
        </w:rPr>
      </w:pPr>
      <w:ins w:id="33" w:author="Philippe dubois" w:date="2025-04-29T09:38:00Z" w16du:dateUtc="2025-04-29T07:38:00Z">
        <w:r>
          <w:rPr>
            <w:lang w:val="fr-FR"/>
          </w:rPr>
          <w:t>Méthodologie</w:t>
        </w:r>
      </w:ins>
    </w:p>
    <w:p w14:paraId="3647E45B" w14:textId="10442369" w:rsidR="00796EB3" w:rsidRDefault="00796EB3" w:rsidP="00BA0583">
      <w:pPr>
        <w:pStyle w:val="Paragraphedeliste"/>
        <w:jc w:val="both"/>
        <w:rPr>
          <w:ins w:id="34" w:author="Philippe dubois" w:date="2025-04-29T09:35:00Z" w16du:dateUtc="2025-04-29T07:35:00Z"/>
          <w:lang w:val="fr-FR"/>
        </w:rPr>
      </w:pPr>
      <w:ins w:id="35" w:author="Philippe dubois" w:date="2025-04-29T09:42:00Z" w16du:dateUtc="2025-04-29T07:42:00Z">
        <w:r>
          <w:rPr>
            <w:lang w:val="fr-FR"/>
          </w:rPr>
          <w:t>Optimisation de performance</w:t>
        </w:r>
      </w:ins>
    </w:p>
    <w:p w14:paraId="02EDE08E" w14:textId="77777777" w:rsidR="00796EB3" w:rsidRDefault="00BA0583" w:rsidP="00BA0583">
      <w:pPr>
        <w:pStyle w:val="Paragraphedeliste"/>
        <w:jc w:val="both"/>
        <w:rPr>
          <w:ins w:id="36" w:author="Philippe dubois" w:date="2025-04-29T09:42:00Z" w16du:dateUtc="2025-04-29T07:42:00Z"/>
          <w:lang w:val="fr-FR"/>
        </w:rPr>
      </w:pPr>
      <w:r w:rsidRPr="00B624FD">
        <w:rPr>
          <w:lang w:val="fr-FR"/>
        </w:rPr>
        <w:lastRenderedPageBreak/>
        <w:t xml:space="preserve">Une recherche approfondie des meilleurs paramètres (température, humidité, nutriments, aération) et des meilleures solutions techniques/technologiques </w:t>
      </w:r>
      <w:commentRangeStart w:id="37"/>
      <w:r w:rsidRPr="00B624FD">
        <w:rPr>
          <w:lang w:val="fr-FR"/>
        </w:rPr>
        <w:t xml:space="preserve">est </w:t>
      </w:r>
      <w:commentRangeEnd w:id="37"/>
      <w:r w:rsidR="002546F3">
        <w:rPr>
          <w:rStyle w:val="Marquedecommentaire"/>
        </w:rPr>
        <w:commentReference w:id="37"/>
      </w:r>
      <w:r w:rsidRPr="00B624FD">
        <w:rPr>
          <w:lang w:val="fr-FR"/>
        </w:rPr>
        <w:t xml:space="preserve">entreprise pour optimiser les performances du système. </w:t>
      </w:r>
    </w:p>
    <w:p w14:paraId="270F084F" w14:textId="77777777" w:rsidR="00796EB3" w:rsidRDefault="00796EB3" w:rsidP="00BA0583">
      <w:pPr>
        <w:pStyle w:val="Paragraphedeliste"/>
        <w:jc w:val="both"/>
        <w:rPr>
          <w:ins w:id="38" w:author="Philippe dubois" w:date="2025-04-29T09:42:00Z" w16du:dateUtc="2025-04-29T07:42:00Z"/>
          <w:lang w:val="fr-FR"/>
        </w:rPr>
      </w:pPr>
      <w:ins w:id="39" w:author="Philippe dubois" w:date="2025-04-29T09:42:00Z" w16du:dateUtc="2025-04-29T07:42:00Z">
        <w:r>
          <w:rPr>
            <w:lang w:val="fr-FR"/>
          </w:rPr>
          <w:t>Mise à l’échelle</w:t>
        </w:r>
      </w:ins>
    </w:p>
    <w:p w14:paraId="62A57FF5" w14:textId="77777777" w:rsidR="008F5AC4" w:rsidRDefault="00BA0583" w:rsidP="008F5AC4">
      <w:pPr>
        <w:pStyle w:val="Paragraphedeliste"/>
        <w:jc w:val="both"/>
        <w:rPr>
          <w:ins w:id="40" w:author="Philippe dubois" w:date="2025-04-29T09:43:00Z" w16du:dateUtc="2025-04-29T07:43:00Z"/>
          <w:lang w:val="fr-FR"/>
        </w:rPr>
      </w:pPr>
      <w:r w:rsidRPr="00B624FD">
        <w:rPr>
          <w:lang w:val="fr-FR"/>
        </w:rPr>
        <w:t xml:space="preserve">Parallèlement, des outils de calcul, de simulation et de modélisation numériques sont utilisés pour prévoir le comportement des systèmes biologiques et affiner les conditions opératoires avant leur transfert à l’échelle supérieure. Des projections de prototypage ainsi que l’implantation d’installations pilotes </w:t>
      </w:r>
      <w:commentRangeStart w:id="41"/>
      <w:r w:rsidRPr="00B624FD">
        <w:rPr>
          <w:lang w:val="fr-FR"/>
        </w:rPr>
        <w:t xml:space="preserve">permettent </w:t>
      </w:r>
      <w:commentRangeEnd w:id="41"/>
      <w:r w:rsidR="00796EB3">
        <w:rPr>
          <w:rStyle w:val="Marquedecommentaire"/>
        </w:rPr>
        <w:commentReference w:id="41"/>
      </w:r>
      <w:r w:rsidRPr="00B624FD">
        <w:rPr>
          <w:lang w:val="fr-FR"/>
        </w:rPr>
        <w:t xml:space="preserve">de tester en conditions semi-industrielles la robustesse de la méthode. </w:t>
      </w:r>
      <w:r w:rsidRPr="008F5AC4">
        <w:rPr>
          <w:lang w:val="fr-FR"/>
        </w:rPr>
        <w:t>Cette étape critique vise à définir avec précision les paramètres et caractéristiques optimaux pour assurer le succès du procédé en vue d’une réalisation industrielle à grande échelle.</w:t>
      </w:r>
    </w:p>
    <w:p w14:paraId="56A1456C" w14:textId="77777777" w:rsidR="008F5AC4" w:rsidRDefault="008F5AC4" w:rsidP="008F5AC4">
      <w:pPr>
        <w:pStyle w:val="Paragraphedeliste"/>
        <w:jc w:val="both"/>
        <w:rPr>
          <w:ins w:id="42" w:author="Philippe dubois" w:date="2025-04-29T09:43:00Z" w16du:dateUtc="2025-04-29T07:43:00Z"/>
          <w:lang w:val="fr-FR"/>
        </w:rPr>
      </w:pPr>
    </w:p>
    <w:p w14:paraId="5F7D0CF7" w14:textId="33C1AFD8" w:rsidR="008F5AC4" w:rsidRDefault="008F5AC4" w:rsidP="008F5AC4">
      <w:pPr>
        <w:pStyle w:val="Paragraphedeliste"/>
        <w:jc w:val="both"/>
        <w:rPr>
          <w:ins w:id="43" w:author="Philippe dubois" w:date="2025-04-29T09:43:00Z" w16du:dateUtc="2025-04-29T07:43:00Z"/>
          <w:lang w:val="fr-FR"/>
        </w:rPr>
      </w:pPr>
      <w:ins w:id="44" w:author="Philippe dubois" w:date="2025-04-29T09:43:00Z" w16du:dateUtc="2025-04-29T07:43:00Z">
        <w:r>
          <w:rPr>
            <w:lang w:val="fr-FR"/>
          </w:rPr>
          <w:t>P</w:t>
        </w:r>
      </w:ins>
      <w:ins w:id="45" w:author="Philippe dubois" w:date="2025-04-29T09:44:00Z" w16du:dateUtc="2025-04-29T07:44:00Z">
        <w:r>
          <w:rPr>
            <w:lang w:val="fr-FR"/>
          </w:rPr>
          <w:t>roblématique ?</w:t>
        </w:r>
      </w:ins>
    </w:p>
    <w:p w14:paraId="4D12C793" w14:textId="4AA751AA" w:rsidR="00BA0583" w:rsidRPr="008F5AC4" w:rsidRDefault="00BA0583" w:rsidP="008F5AC4">
      <w:pPr>
        <w:pStyle w:val="Paragraphedeliste"/>
        <w:jc w:val="both"/>
        <w:rPr>
          <w:lang w:val="fr-FR"/>
        </w:rPr>
      </w:pPr>
      <w:del w:id="46" w:author="Philippe dubois" w:date="2025-04-29T09:43:00Z" w16du:dateUtc="2025-04-29T07:43:00Z">
        <w:r w:rsidRPr="008F5AC4" w:rsidDel="008F5AC4">
          <w:rPr>
            <w:lang w:val="fr-FR"/>
          </w:rPr>
          <w:delText xml:space="preserve"> </w:delText>
        </w:r>
      </w:del>
      <w:r w:rsidRPr="008F5AC4">
        <w:rPr>
          <w:lang w:val="fr-FR"/>
        </w:rPr>
        <w:t xml:space="preserve">L'ensemble de ces démarches contribue </w:t>
      </w:r>
      <w:r w:rsidRPr="008F5AC4">
        <w:rPr>
          <w:highlight w:val="yellow"/>
          <w:lang w:val="fr-FR"/>
          <w:rPrChange w:id="47" w:author="Philippe dubois" w:date="2025-04-29T09:43:00Z" w16du:dateUtc="2025-04-29T07:43:00Z">
            <w:rPr>
              <w:lang w:val="fr-FR"/>
            </w:rPr>
          </w:rPrChange>
        </w:rPr>
        <w:t>à lever les incertitudes ou inconnues technico-scientifiques</w:t>
      </w:r>
      <w:r w:rsidRPr="008F5AC4">
        <w:rPr>
          <w:lang w:val="fr-FR"/>
        </w:rPr>
        <w:t xml:space="preserve"> concernant la performance, la compatibilité environnementale et la durabilité de la bioremédiation ex situ des sédiments méditerranéens.</w:t>
      </w:r>
    </w:p>
    <w:p w14:paraId="4A85497E" w14:textId="77777777" w:rsidR="00550A99" w:rsidRPr="00BA0583" w:rsidRDefault="00550A99">
      <w:pPr>
        <w:rPr>
          <w:b/>
          <w:bCs/>
          <w:lang w:val="fr-FR"/>
        </w:rPr>
      </w:pPr>
    </w:p>
    <w:p w14:paraId="0AE4A520" w14:textId="77777777" w:rsidR="00550A99" w:rsidRDefault="00550A99" w:rsidP="00796EB3">
      <w:pPr>
        <w:tabs>
          <w:tab w:val="left" w:pos="11199"/>
        </w:tabs>
        <w:rPr>
          <w:b/>
          <w:bCs/>
        </w:rPr>
        <w:pPrChange w:id="48" w:author="Philippe dubois" w:date="2025-04-29T09:41:00Z" w16du:dateUtc="2025-04-29T07:41:00Z">
          <w:pPr/>
        </w:pPrChange>
      </w:pPr>
    </w:p>
    <w:p w14:paraId="4305EAD8" w14:textId="13B39D7A" w:rsidR="00BA0583" w:rsidRPr="00B624FD" w:rsidRDefault="00BA0583" w:rsidP="00BA0583">
      <w:pPr>
        <w:pStyle w:val="Titre2"/>
        <w:jc w:val="center"/>
        <w:rPr>
          <w:lang w:val="fr-FR"/>
        </w:rPr>
      </w:pPr>
      <w:r w:rsidRPr="00BA0583">
        <w:rPr>
          <w:rStyle w:val="lev"/>
          <w:b w:val="0"/>
          <w:bCs w:val="0"/>
        </w:rPr>
        <w:t>Impact</w:t>
      </w:r>
    </w:p>
    <w:p w14:paraId="550F2A1F" w14:textId="77777777" w:rsidR="00BA0583" w:rsidRPr="00B624FD" w:rsidRDefault="00BA0583" w:rsidP="00BA0583">
      <w:pPr>
        <w:pStyle w:val="Titre3"/>
        <w:rPr>
          <w:lang w:val="fr-FR"/>
        </w:rPr>
      </w:pPr>
      <w:r w:rsidRPr="00B624FD">
        <w:rPr>
          <w:rStyle w:val="lev"/>
          <w:b w:val="0"/>
          <w:bCs w:val="0"/>
          <w:lang w:val="fr-FR"/>
        </w:rPr>
        <w:t>Priorité 1 : Promouvoir l'innovation durable et les solutions technologiques</w:t>
      </w:r>
    </w:p>
    <w:p w14:paraId="41CFD64E" w14:textId="77777777" w:rsidR="00BA0583" w:rsidRPr="00B624FD" w:rsidRDefault="00BA0583" w:rsidP="00BA0583">
      <w:pPr>
        <w:spacing w:before="100" w:beforeAutospacing="1" w:after="100" w:afterAutospacing="1"/>
        <w:rPr>
          <w:lang w:val="fr-FR"/>
        </w:rPr>
      </w:pPr>
      <w:r w:rsidRPr="00B624FD">
        <w:rPr>
          <w:lang w:val="fr-FR"/>
        </w:rPr>
        <w:t xml:space="preserve">Le projet s'inscrit pleinement dans la </w:t>
      </w:r>
      <w:r w:rsidRPr="00B624FD">
        <w:rPr>
          <w:rStyle w:val="lev"/>
          <w:lang w:val="fr-FR"/>
        </w:rPr>
        <w:t>Priorité 1</w:t>
      </w:r>
      <w:r w:rsidRPr="00B624FD">
        <w:rPr>
          <w:lang w:val="fr-FR"/>
        </w:rPr>
        <w:t xml:space="preserve"> du programme </w:t>
      </w:r>
      <w:r w:rsidRPr="00B624FD">
        <w:rPr>
          <w:rStyle w:val="lev"/>
          <w:lang w:val="fr-FR"/>
        </w:rPr>
        <w:t>Interreg NEXT MED</w:t>
      </w:r>
      <w:r w:rsidRPr="00B624FD">
        <w:rPr>
          <w:lang w:val="fr-FR"/>
        </w:rPr>
        <w:t>, qui vise à encourager l'innovation durable et à développer des solutions technologiques pour répondre aux défis environnementaux de la région méditerranéenne. Plus spécifiquement, le projet s'aligne sur cette priorité de la manière suivante :</w:t>
      </w:r>
    </w:p>
    <w:p w14:paraId="5D5D4F84" w14:textId="77777777" w:rsidR="00BA0583" w:rsidRPr="00B624FD" w:rsidRDefault="00BA0583" w:rsidP="00BA0583">
      <w:pPr>
        <w:numPr>
          <w:ilvl w:val="0"/>
          <w:numId w:val="10"/>
        </w:numPr>
        <w:spacing w:before="100" w:beforeAutospacing="1" w:after="100" w:afterAutospacing="1" w:line="240" w:lineRule="auto"/>
        <w:rPr>
          <w:lang w:val="fr-FR"/>
        </w:rPr>
      </w:pPr>
      <w:r w:rsidRPr="00B624FD">
        <w:rPr>
          <w:rStyle w:val="lev"/>
          <w:lang w:val="fr-FR"/>
        </w:rPr>
        <w:t>Innovation technologique dans la gestion de la pollution marine</w:t>
      </w:r>
      <w:r w:rsidRPr="00B624FD">
        <w:rPr>
          <w:lang w:val="fr-FR"/>
        </w:rPr>
        <w:t xml:space="preserve"> : Le projet propose une </w:t>
      </w:r>
      <w:r w:rsidRPr="00B624FD">
        <w:rPr>
          <w:rStyle w:val="lev"/>
          <w:lang w:val="fr-FR"/>
        </w:rPr>
        <w:t>solution innovante</w:t>
      </w:r>
      <w:r w:rsidRPr="00B624FD">
        <w:rPr>
          <w:lang w:val="fr-FR"/>
        </w:rPr>
        <w:t xml:space="preserve"> de </w:t>
      </w:r>
      <w:r>
        <w:rPr>
          <w:lang w:val="fr-FR"/>
        </w:rPr>
        <w:t>bio</w:t>
      </w:r>
      <w:r w:rsidRPr="00B624FD">
        <w:rPr>
          <w:lang w:val="fr-FR"/>
        </w:rPr>
        <w:t>remédiation utilisant des</w:t>
      </w:r>
      <w:r>
        <w:rPr>
          <w:rStyle w:val="lev"/>
          <w:lang w:val="fr-FR"/>
        </w:rPr>
        <w:t xml:space="preserve"> agents </w:t>
      </w:r>
      <w:r w:rsidRPr="00B624FD">
        <w:rPr>
          <w:rStyle w:val="lev"/>
          <w:lang w:val="fr-FR"/>
        </w:rPr>
        <w:t xml:space="preserve">microbiens </w:t>
      </w:r>
      <w:r>
        <w:rPr>
          <w:rStyle w:val="lev"/>
          <w:lang w:val="fr-FR"/>
        </w:rPr>
        <w:t xml:space="preserve"> adaptes au traitement de la pollution portuaire</w:t>
      </w:r>
      <w:r w:rsidRPr="00B624FD">
        <w:rPr>
          <w:lang w:val="fr-FR"/>
        </w:rPr>
        <w:t>, ce qui constitue une approche novatrice pour traiter la pollu</w:t>
      </w:r>
      <w:r>
        <w:rPr>
          <w:lang w:val="fr-FR"/>
        </w:rPr>
        <w:t xml:space="preserve">tion par les hydrocarbures et métaux </w:t>
      </w:r>
      <w:r w:rsidRPr="00B624FD">
        <w:rPr>
          <w:lang w:val="fr-FR"/>
        </w:rPr>
        <w:t xml:space="preserve">dans les zones portuaires. Cette approche s'appuie sur des </w:t>
      </w:r>
      <w:r w:rsidRPr="00B624FD">
        <w:rPr>
          <w:rStyle w:val="lev"/>
          <w:lang w:val="fr-FR"/>
        </w:rPr>
        <w:t>technologies propres et durables</w:t>
      </w:r>
      <w:r w:rsidRPr="00B624FD">
        <w:rPr>
          <w:lang w:val="fr-FR"/>
        </w:rPr>
        <w:t>, alignant le projet avec les objectifs d'innovation technologique de la priorité 1.</w:t>
      </w:r>
    </w:p>
    <w:p w14:paraId="5FC06B58" w14:textId="65124103" w:rsidR="00BA0583" w:rsidRPr="00B624FD" w:rsidRDefault="00BA0583" w:rsidP="00BA0583">
      <w:pPr>
        <w:numPr>
          <w:ilvl w:val="0"/>
          <w:numId w:val="10"/>
        </w:numPr>
        <w:spacing w:before="100" w:beforeAutospacing="1" w:after="100" w:afterAutospacing="1" w:line="240" w:lineRule="auto"/>
        <w:rPr>
          <w:lang w:val="fr-FR"/>
        </w:rPr>
      </w:pPr>
      <w:r w:rsidRPr="00B624FD">
        <w:rPr>
          <w:rStyle w:val="lev"/>
          <w:lang w:val="fr-FR"/>
        </w:rPr>
        <w:lastRenderedPageBreak/>
        <w:t>Transfert de technologie</w:t>
      </w:r>
      <w:r w:rsidR="005D1EF3">
        <w:rPr>
          <w:rStyle w:val="lev"/>
          <w:lang w:val="fr-FR"/>
        </w:rPr>
        <w:t xml:space="preserve"> </w:t>
      </w:r>
      <w:r>
        <w:rPr>
          <w:rStyle w:val="lev"/>
          <w:lang w:val="fr-FR"/>
        </w:rPr>
        <w:t xml:space="preserve">et implantation des sites pilotes dans les portuaire contamines </w:t>
      </w:r>
      <w:r w:rsidRPr="00B624FD">
        <w:rPr>
          <w:lang w:val="fr-FR"/>
        </w:rPr>
        <w:t xml:space="preserve">: </w:t>
      </w:r>
      <w:r>
        <w:rPr>
          <w:lang w:val="fr-FR"/>
        </w:rPr>
        <w:t xml:space="preserve">En développant et en testant </w:t>
      </w:r>
      <w:r w:rsidRPr="00B624FD">
        <w:rPr>
          <w:lang w:val="fr-FR"/>
        </w:rPr>
        <w:t xml:space="preserve">des </w:t>
      </w:r>
      <w:r w:rsidRPr="00B624FD">
        <w:rPr>
          <w:rStyle w:val="lev"/>
          <w:lang w:val="fr-FR"/>
        </w:rPr>
        <w:t>prototypes pilotes</w:t>
      </w:r>
      <w:r w:rsidRPr="00B624FD">
        <w:rPr>
          <w:lang w:val="fr-FR"/>
        </w:rPr>
        <w:t xml:space="preserve">, le projet contribuera à </w:t>
      </w:r>
      <w:r w:rsidRPr="00B624FD">
        <w:rPr>
          <w:rStyle w:val="lev"/>
          <w:lang w:val="fr-FR"/>
        </w:rPr>
        <w:t>l'innovation durable</w:t>
      </w:r>
      <w:r w:rsidRPr="00B624FD">
        <w:rPr>
          <w:lang w:val="fr-FR"/>
        </w:rPr>
        <w:t xml:space="preserve"> dans les </w:t>
      </w:r>
      <w:r w:rsidRPr="00B624FD">
        <w:rPr>
          <w:rStyle w:val="lev"/>
          <w:lang w:val="fr-FR"/>
        </w:rPr>
        <w:t>technologies de dépollution</w:t>
      </w:r>
      <w:r w:rsidRPr="00B624FD">
        <w:rPr>
          <w:lang w:val="fr-FR"/>
        </w:rPr>
        <w:t xml:space="preserve">. Le transfert de ces technologies aux </w:t>
      </w:r>
      <w:r w:rsidRPr="00B624FD">
        <w:rPr>
          <w:rStyle w:val="lev"/>
          <w:lang w:val="fr-FR"/>
        </w:rPr>
        <w:t>ports</w:t>
      </w:r>
      <w:r w:rsidRPr="00B624FD">
        <w:rPr>
          <w:lang w:val="fr-FR"/>
        </w:rPr>
        <w:t xml:space="preserve"> et </w:t>
      </w:r>
      <w:r w:rsidRPr="00B624FD">
        <w:rPr>
          <w:rStyle w:val="lev"/>
          <w:lang w:val="fr-FR"/>
        </w:rPr>
        <w:t>régions côtières</w:t>
      </w:r>
      <w:r w:rsidRPr="00B624FD">
        <w:rPr>
          <w:lang w:val="fr-FR"/>
        </w:rPr>
        <w:t xml:space="preserve"> méditerranéennes aidera à améliorer la </w:t>
      </w:r>
      <w:r w:rsidRPr="00B624FD">
        <w:rPr>
          <w:rStyle w:val="lev"/>
          <w:lang w:val="fr-FR"/>
        </w:rPr>
        <w:t>gestion de la pollution</w:t>
      </w:r>
      <w:r w:rsidRPr="00B624FD">
        <w:rPr>
          <w:lang w:val="fr-FR"/>
        </w:rPr>
        <w:t xml:space="preserve"> tout en favorisant des solutions technologiques écologiques à grande échelle.</w:t>
      </w:r>
    </w:p>
    <w:p w14:paraId="73E2FA7D" w14:textId="77777777" w:rsidR="00BA0583" w:rsidRPr="00B624FD" w:rsidRDefault="00BA0583" w:rsidP="00BA0583">
      <w:pPr>
        <w:pStyle w:val="Titre3"/>
        <w:rPr>
          <w:lang w:val="fr-FR"/>
        </w:rPr>
      </w:pPr>
      <w:r w:rsidRPr="00B624FD">
        <w:rPr>
          <w:rStyle w:val="lev"/>
          <w:b w:val="0"/>
          <w:bCs w:val="0"/>
          <w:lang w:val="fr-FR"/>
        </w:rPr>
        <w:t>Sous-thème 1.1 : Améliorer la gestion intégrée des zones côtières et marines</w:t>
      </w:r>
    </w:p>
    <w:p w14:paraId="65B08059" w14:textId="77777777" w:rsidR="00BA0583" w:rsidRDefault="00BA0583" w:rsidP="00BA0583">
      <w:pPr>
        <w:spacing w:before="100" w:beforeAutospacing="1" w:after="100" w:afterAutospacing="1"/>
      </w:pPr>
      <w:r w:rsidRPr="00B624FD">
        <w:rPr>
          <w:lang w:val="fr-FR"/>
        </w:rPr>
        <w:t xml:space="preserve">Le projet répond directement au </w:t>
      </w:r>
      <w:r w:rsidRPr="00B624FD">
        <w:rPr>
          <w:rStyle w:val="lev"/>
          <w:lang w:val="fr-FR"/>
        </w:rPr>
        <w:t>sous-thème 1.1</w:t>
      </w:r>
      <w:r w:rsidRPr="00B624FD">
        <w:rPr>
          <w:lang w:val="fr-FR"/>
        </w:rPr>
        <w:t xml:space="preserve"> du programme </w:t>
      </w:r>
      <w:r w:rsidRPr="00B624FD">
        <w:rPr>
          <w:rStyle w:val="lev"/>
          <w:lang w:val="fr-FR"/>
        </w:rPr>
        <w:t>Interreg NEXT MED</w:t>
      </w:r>
      <w:r w:rsidRPr="00B624FD">
        <w:rPr>
          <w:lang w:val="fr-FR"/>
        </w:rPr>
        <w:t xml:space="preserve">, qui met l'accent sur </w:t>
      </w:r>
      <w:r w:rsidRPr="00B624FD">
        <w:rPr>
          <w:rStyle w:val="lev"/>
          <w:lang w:val="fr-FR"/>
        </w:rPr>
        <w:t>l'amélioration de la gestion intégrée des zones côtières et marines</w:t>
      </w:r>
      <w:r w:rsidRPr="00B624FD">
        <w:rPr>
          <w:lang w:val="fr-FR"/>
        </w:rPr>
        <w:t xml:space="preserve">. </w:t>
      </w:r>
      <w:r>
        <w:t>Voici comment il s'intègre à cet objectif :</w:t>
      </w:r>
    </w:p>
    <w:p w14:paraId="3F38C8BF" w14:textId="77777777" w:rsidR="00BA0583" w:rsidRPr="00B624FD" w:rsidRDefault="00BA0583" w:rsidP="00BA0583">
      <w:pPr>
        <w:numPr>
          <w:ilvl w:val="0"/>
          <w:numId w:val="11"/>
        </w:numPr>
        <w:spacing w:before="100" w:beforeAutospacing="1" w:after="100" w:afterAutospacing="1" w:line="240" w:lineRule="auto"/>
        <w:rPr>
          <w:lang w:val="fr-FR"/>
        </w:rPr>
      </w:pPr>
      <w:r w:rsidRPr="00B624FD">
        <w:rPr>
          <w:rStyle w:val="lev"/>
          <w:lang w:val="fr-FR"/>
        </w:rPr>
        <w:t>Réduction de la pollution dans les zones portuaires et côtières</w:t>
      </w:r>
      <w:r w:rsidRPr="00B624FD">
        <w:rPr>
          <w:lang w:val="fr-FR"/>
        </w:rPr>
        <w:t xml:space="preserve"> : L’objectif principal du projet est de </w:t>
      </w:r>
      <w:r w:rsidRPr="00B624FD">
        <w:rPr>
          <w:rStyle w:val="lev"/>
          <w:lang w:val="fr-FR"/>
        </w:rPr>
        <w:t>réduire la pollution marine</w:t>
      </w:r>
      <w:r w:rsidRPr="00B624FD">
        <w:rPr>
          <w:lang w:val="fr-FR"/>
        </w:rPr>
        <w:t xml:space="preserve">, notamment dans les </w:t>
      </w:r>
      <w:r w:rsidRPr="00B624FD">
        <w:rPr>
          <w:rStyle w:val="lev"/>
          <w:lang w:val="fr-FR"/>
        </w:rPr>
        <w:t>ports</w:t>
      </w:r>
      <w:r w:rsidRPr="00B624FD">
        <w:rPr>
          <w:lang w:val="fr-FR"/>
        </w:rPr>
        <w:t xml:space="preserve"> (comme le </w:t>
      </w:r>
      <w:r w:rsidRPr="00B624FD">
        <w:rPr>
          <w:rStyle w:val="lev"/>
          <w:lang w:val="fr-FR"/>
        </w:rPr>
        <w:t>port d'Arzew</w:t>
      </w:r>
      <w:r w:rsidRPr="00B624FD">
        <w:rPr>
          <w:lang w:val="fr-FR"/>
        </w:rPr>
        <w:t xml:space="preserve">, </w:t>
      </w:r>
      <w:proofErr w:type="spellStart"/>
      <w:r w:rsidRPr="00B624FD">
        <w:rPr>
          <w:rStyle w:val="lev"/>
          <w:lang w:val="fr-FR"/>
        </w:rPr>
        <w:t>Alanya</w:t>
      </w:r>
      <w:proofErr w:type="spellEnd"/>
      <w:r w:rsidRPr="00B624FD">
        <w:rPr>
          <w:lang w:val="fr-FR"/>
        </w:rPr>
        <w:t xml:space="preserve"> et </w:t>
      </w:r>
      <w:r w:rsidRPr="00B624FD">
        <w:rPr>
          <w:rStyle w:val="lev"/>
          <w:lang w:val="fr-FR"/>
        </w:rPr>
        <w:t>Calabre</w:t>
      </w:r>
      <w:r w:rsidRPr="00B624FD">
        <w:rPr>
          <w:lang w:val="fr-FR"/>
        </w:rPr>
        <w:t xml:space="preserve">), </w:t>
      </w:r>
      <w:r>
        <w:rPr>
          <w:lang w:val="fr-FR"/>
        </w:rPr>
        <w:t xml:space="preserve"> à travers  la réduction de la pollution des sédiments destinés aux dragages qui seront réintroduite  dans le milieu marin après  dépollution  </w:t>
      </w:r>
      <w:r w:rsidRPr="00B624FD">
        <w:rPr>
          <w:lang w:val="fr-FR"/>
        </w:rPr>
        <w:t xml:space="preserve">en utilisant des solutions </w:t>
      </w:r>
      <w:r w:rsidRPr="00B624FD">
        <w:rPr>
          <w:rStyle w:val="lev"/>
          <w:lang w:val="fr-FR"/>
        </w:rPr>
        <w:t>biologiques</w:t>
      </w:r>
      <w:r w:rsidRPr="00B624FD">
        <w:rPr>
          <w:lang w:val="fr-FR"/>
        </w:rPr>
        <w:t xml:space="preserve"> et </w:t>
      </w:r>
      <w:r w:rsidRPr="00B624FD">
        <w:rPr>
          <w:rStyle w:val="lev"/>
          <w:lang w:val="fr-FR"/>
        </w:rPr>
        <w:t>autonomes</w:t>
      </w:r>
      <w:r w:rsidRPr="00B624FD">
        <w:rPr>
          <w:lang w:val="fr-FR"/>
        </w:rPr>
        <w:t xml:space="preserve"> adaptées à chaque zone spécifique. Cette approche permet de traiter la </w:t>
      </w:r>
      <w:r w:rsidRPr="00B624FD">
        <w:rPr>
          <w:rStyle w:val="lev"/>
          <w:lang w:val="fr-FR"/>
        </w:rPr>
        <w:t>pollution par hydrocarbures</w:t>
      </w:r>
      <w:r w:rsidRPr="00B624FD">
        <w:rPr>
          <w:lang w:val="fr-FR"/>
        </w:rPr>
        <w:t xml:space="preserve"> de manière efficace, contribuant ainsi à une gestion plus durable des </w:t>
      </w:r>
      <w:r w:rsidRPr="00B624FD">
        <w:rPr>
          <w:rStyle w:val="lev"/>
          <w:lang w:val="fr-FR"/>
        </w:rPr>
        <w:t>zones côtières et marines</w:t>
      </w:r>
      <w:r w:rsidRPr="00B624FD">
        <w:rPr>
          <w:lang w:val="fr-FR"/>
        </w:rPr>
        <w:t>.</w:t>
      </w:r>
    </w:p>
    <w:p w14:paraId="007A2F3E" w14:textId="77777777" w:rsidR="00BA0583" w:rsidRPr="00B624FD" w:rsidRDefault="00BA0583" w:rsidP="00BA0583">
      <w:pPr>
        <w:numPr>
          <w:ilvl w:val="0"/>
          <w:numId w:val="11"/>
        </w:numPr>
        <w:spacing w:before="100" w:beforeAutospacing="1" w:after="100" w:afterAutospacing="1" w:line="240" w:lineRule="auto"/>
        <w:rPr>
          <w:lang w:val="fr-FR"/>
        </w:rPr>
      </w:pPr>
      <w:r w:rsidRPr="00B624FD">
        <w:rPr>
          <w:rStyle w:val="lev"/>
          <w:lang w:val="fr-FR"/>
        </w:rPr>
        <w:t>Approche intégrée et collaborative</w:t>
      </w:r>
      <w:r w:rsidRPr="00B624FD">
        <w:rPr>
          <w:lang w:val="fr-FR"/>
        </w:rPr>
        <w:t xml:space="preserve"> : Le projet implique une </w:t>
      </w:r>
      <w:r w:rsidRPr="00B624FD">
        <w:rPr>
          <w:rStyle w:val="lev"/>
          <w:lang w:val="fr-FR"/>
        </w:rPr>
        <w:t>collaboration transméditerranéenne</w:t>
      </w:r>
      <w:r w:rsidRPr="00B624FD">
        <w:rPr>
          <w:lang w:val="fr-FR"/>
        </w:rPr>
        <w:t xml:space="preserve"> entre plusieurs pays (Algérie, Tunisie, Turquie, Italie), renforçant ainsi la gestion intégrée des zones côtières et marines. L'intégration de </w:t>
      </w:r>
      <w:r w:rsidRPr="00B624FD">
        <w:rPr>
          <w:rStyle w:val="lev"/>
          <w:lang w:val="fr-FR"/>
        </w:rPr>
        <w:t>partenaires scientifiques</w:t>
      </w:r>
      <w:r w:rsidRPr="00B624FD">
        <w:rPr>
          <w:lang w:val="fr-FR"/>
        </w:rPr>
        <w:t xml:space="preserve"> et </w:t>
      </w:r>
      <w:r w:rsidRPr="00B624FD">
        <w:rPr>
          <w:rStyle w:val="lev"/>
          <w:lang w:val="fr-FR"/>
        </w:rPr>
        <w:t>universitaires</w:t>
      </w:r>
      <w:r w:rsidRPr="00B624FD">
        <w:rPr>
          <w:lang w:val="fr-FR"/>
        </w:rPr>
        <w:t xml:space="preserve"> locaux permet une </w:t>
      </w:r>
      <w:r w:rsidRPr="00B624FD">
        <w:rPr>
          <w:rStyle w:val="lev"/>
          <w:lang w:val="fr-FR"/>
        </w:rPr>
        <w:t>gestion collaborative</w:t>
      </w:r>
      <w:r w:rsidRPr="00B624FD">
        <w:rPr>
          <w:lang w:val="fr-FR"/>
        </w:rPr>
        <w:t xml:space="preserve"> des ressources maritimes et la </w:t>
      </w:r>
      <w:r w:rsidRPr="00B624FD">
        <w:rPr>
          <w:rStyle w:val="lev"/>
          <w:lang w:val="fr-FR"/>
        </w:rPr>
        <w:t>création d'une gouvernance partagée</w:t>
      </w:r>
      <w:r w:rsidRPr="00B624FD">
        <w:rPr>
          <w:lang w:val="fr-FR"/>
        </w:rPr>
        <w:t>, essentielle pour une gestion durable des zones côtières et marines.</w:t>
      </w:r>
    </w:p>
    <w:p w14:paraId="6A73078E" w14:textId="77777777" w:rsidR="00BA0583" w:rsidRPr="00B624FD" w:rsidRDefault="00BA0583" w:rsidP="00BA0583">
      <w:pPr>
        <w:numPr>
          <w:ilvl w:val="0"/>
          <w:numId w:val="11"/>
        </w:numPr>
        <w:spacing w:before="100" w:beforeAutospacing="1" w:after="100" w:afterAutospacing="1" w:line="240" w:lineRule="auto"/>
        <w:rPr>
          <w:lang w:val="fr-FR"/>
        </w:rPr>
      </w:pPr>
      <w:r w:rsidRPr="00B624FD">
        <w:rPr>
          <w:rStyle w:val="lev"/>
          <w:lang w:val="fr-FR"/>
        </w:rPr>
        <w:t>Mise en œuvre de solutions écologiques durables</w:t>
      </w:r>
      <w:r w:rsidRPr="00B624FD">
        <w:rPr>
          <w:lang w:val="fr-FR"/>
        </w:rPr>
        <w:t xml:space="preserve"> : L'usage de </w:t>
      </w:r>
      <w:r w:rsidRPr="00B624FD">
        <w:rPr>
          <w:rStyle w:val="lev"/>
          <w:lang w:val="fr-FR"/>
        </w:rPr>
        <w:t>biotechnologies</w:t>
      </w:r>
      <w:r w:rsidRPr="00B624FD">
        <w:rPr>
          <w:lang w:val="fr-FR"/>
        </w:rPr>
        <w:t xml:space="preserve"> pour la dépollution marine s'intègre dans une gestion durable des zones maritimes. Le projet applique des </w:t>
      </w:r>
      <w:r w:rsidRPr="00B624FD">
        <w:rPr>
          <w:rStyle w:val="lev"/>
          <w:lang w:val="fr-FR"/>
        </w:rPr>
        <w:t>technologies respectueuses de l'environnement</w:t>
      </w:r>
      <w:r w:rsidRPr="00B624FD">
        <w:rPr>
          <w:lang w:val="fr-FR"/>
        </w:rPr>
        <w:t xml:space="preserve"> qui ne perturbent pas les écosystèmes marins, garantissant une </w:t>
      </w:r>
      <w:r w:rsidRPr="00B624FD">
        <w:rPr>
          <w:rStyle w:val="lev"/>
          <w:lang w:val="fr-FR"/>
        </w:rPr>
        <w:t>gestion équilibrée</w:t>
      </w:r>
      <w:r w:rsidRPr="00B624FD">
        <w:rPr>
          <w:lang w:val="fr-FR"/>
        </w:rPr>
        <w:t xml:space="preserve"> entre les activités humaines et la protection des ressources naturelles maritimes.</w:t>
      </w:r>
    </w:p>
    <w:p w14:paraId="59F5CEF8" w14:textId="77777777" w:rsidR="00BA0583" w:rsidRPr="00B624FD" w:rsidRDefault="00BA0583" w:rsidP="00BA0583">
      <w:pPr>
        <w:numPr>
          <w:ilvl w:val="0"/>
          <w:numId w:val="11"/>
        </w:numPr>
        <w:spacing w:before="100" w:beforeAutospacing="1" w:after="100" w:afterAutospacing="1" w:line="240" w:lineRule="auto"/>
        <w:rPr>
          <w:lang w:val="fr-FR"/>
        </w:rPr>
      </w:pPr>
      <w:r w:rsidRPr="00B624FD">
        <w:rPr>
          <w:rStyle w:val="lev"/>
          <w:lang w:val="fr-FR"/>
        </w:rPr>
        <w:t>Amélioration des capacités locales en gestion côtière et marine</w:t>
      </w:r>
      <w:r w:rsidRPr="00B624FD">
        <w:rPr>
          <w:lang w:val="fr-FR"/>
        </w:rPr>
        <w:t xml:space="preserve"> : Par la mise en œuvre de cette solution innovante, le projet permettra de </w:t>
      </w:r>
      <w:r w:rsidRPr="00B624FD">
        <w:rPr>
          <w:rStyle w:val="lev"/>
          <w:lang w:val="fr-FR"/>
        </w:rPr>
        <w:t>renforcer les capacités locales</w:t>
      </w:r>
      <w:r w:rsidRPr="00B624FD">
        <w:rPr>
          <w:lang w:val="fr-FR"/>
        </w:rPr>
        <w:t xml:space="preserve"> des </w:t>
      </w:r>
      <w:r w:rsidRPr="00B624FD">
        <w:rPr>
          <w:rStyle w:val="lev"/>
          <w:lang w:val="fr-FR"/>
        </w:rPr>
        <w:t>autorités portuaires</w:t>
      </w:r>
      <w:r w:rsidRPr="00B624FD">
        <w:rPr>
          <w:lang w:val="fr-FR"/>
        </w:rPr>
        <w:t xml:space="preserve">, </w:t>
      </w:r>
      <w:r w:rsidRPr="00B624FD">
        <w:rPr>
          <w:rStyle w:val="lev"/>
          <w:lang w:val="fr-FR"/>
        </w:rPr>
        <w:t>des pêcheurs</w:t>
      </w:r>
      <w:r w:rsidRPr="00B624FD">
        <w:rPr>
          <w:lang w:val="fr-FR"/>
        </w:rPr>
        <w:t xml:space="preserve">, et des </w:t>
      </w:r>
      <w:r w:rsidRPr="00B624FD">
        <w:rPr>
          <w:rStyle w:val="lev"/>
          <w:lang w:val="fr-FR"/>
        </w:rPr>
        <w:t>entreprises maritimes</w:t>
      </w:r>
      <w:r w:rsidRPr="00B624FD">
        <w:rPr>
          <w:lang w:val="fr-FR"/>
        </w:rPr>
        <w:t xml:space="preserve"> en matière de gestion de la pollution marine. La formation des acteurs locaux dans les pays partenaires garantira un </w:t>
      </w:r>
      <w:r w:rsidRPr="00B624FD">
        <w:rPr>
          <w:rStyle w:val="lev"/>
          <w:lang w:val="fr-FR"/>
        </w:rPr>
        <w:t>transfert de connaissances</w:t>
      </w:r>
      <w:r w:rsidRPr="00B624FD">
        <w:rPr>
          <w:lang w:val="fr-FR"/>
        </w:rPr>
        <w:t xml:space="preserve"> et une </w:t>
      </w:r>
      <w:r w:rsidRPr="00B624FD">
        <w:rPr>
          <w:rStyle w:val="lev"/>
          <w:lang w:val="fr-FR"/>
        </w:rPr>
        <w:t>adaptation des solutions aux spécificités locales</w:t>
      </w:r>
      <w:r w:rsidRPr="00B624FD">
        <w:rPr>
          <w:lang w:val="fr-FR"/>
        </w:rPr>
        <w:t>, renforçant ainsi la gestion intégrée des zones côtières et marines.</w:t>
      </w:r>
    </w:p>
    <w:p w14:paraId="4611D31D" w14:textId="77777777" w:rsidR="00BA0583" w:rsidRPr="00B624FD" w:rsidRDefault="00BA0583" w:rsidP="00BA0583">
      <w:pPr>
        <w:pStyle w:val="Titre3"/>
        <w:rPr>
          <w:lang w:val="fr-FR"/>
        </w:rPr>
      </w:pPr>
      <w:r w:rsidRPr="00B624FD">
        <w:rPr>
          <w:rStyle w:val="lev"/>
          <w:b w:val="0"/>
          <w:bCs w:val="0"/>
          <w:lang w:val="fr-FR"/>
        </w:rPr>
        <w:lastRenderedPageBreak/>
        <w:t>Objectifs spécifiques et résultats attendus</w:t>
      </w:r>
    </w:p>
    <w:p w14:paraId="34DCE344" w14:textId="77777777" w:rsidR="00BA0583" w:rsidRPr="00B624FD" w:rsidRDefault="00BA0583" w:rsidP="00BA0583">
      <w:pPr>
        <w:spacing w:before="100" w:beforeAutospacing="1" w:after="100" w:afterAutospacing="1"/>
        <w:rPr>
          <w:lang w:val="fr-FR"/>
        </w:rPr>
      </w:pPr>
      <w:r w:rsidRPr="00B624FD">
        <w:rPr>
          <w:lang w:val="fr-FR"/>
        </w:rPr>
        <w:t xml:space="preserve">Le projet s'aligne également avec les objectifs spécifiques définis dans l’appel à projet </w:t>
      </w:r>
      <w:r w:rsidRPr="00B624FD">
        <w:rPr>
          <w:rStyle w:val="lev"/>
          <w:lang w:val="fr-FR"/>
        </w:rPr>
        <w:t>Interreg NEXT MED</w:t>
      </w:r>
      <w:r w:rsidRPr="00B624FD">
        <w:rPr>
          <w:lang w:val="fr-FR"/>
        </w:rPr>
        <w:t>, à savoir :</w:t>
      </w:r>
    </w:p>
    <w:p w14:paraId="1907787B" w14:textId="77777777" w:rsidR="00BA0583" w:rsidRPr="00B624FD" w:rsidRDefault="00BA0583" w:rsidP="00BA0583">
      <w:pPr>
        <w:numPr>
          <w:ilvl w:val="0"/>
          <w:numId w:val="12"/>
        </w:numPr>
        <w:spacing w:before="100" w:beforeAutospacing="1" w:after="100" w:afterAutospacing="1" w:line="240" w:lineRule="auto"/>
        <w:rPr>
          <w:lang w:val="fr-FR"/>
        </w:rPr>
      </w:pPr>
      <w:r w:rsidRPr="00B624FD">
        <w:rPr>
          <w:rStyle w:val="lev"/>
          <w:lang w:val="fr-FR"/>
        </w:rPr>
        <w:t>Réduire l'impact environnemental</w:t>
      </w:r>
      <w:r w:rsidRPr="00B624FD">
        <w:rPr>
          <w:lang w:val="fr-FR"/>
        </w:rPr>
        <w:t xml:space="preserve"> de la pollution par hydrocarbures dans les ports et zones côtières méditerranéens, contribuant ainsi à </w:t>
      </w:r>
      <w:r w:rsidRPr="00B624FD">
        <w:rPr>
          <w:rStyle w:val="lev"/>
          <w:lang w:val="fr-FR"/>
        </w:rPr>
        <w:t>la protection de la biodiversité marine</w:t>
      </w:r>
      <w:r w:rsidRPr="00B624FD">
        <w:rPr>
          <w:lang w:val="fr-FR"/>
        </w:rPr>
        <w:t xml:space="preserve"> et à </w:t>
      </w:r>
      <w:r w:rsidRPr="00B624FD">
        <w:rPr>
          <w:rStyle w:val="lev"/>
          <w:lang w:val="fr-FR"/>
        </w:rPr>
        <w:t>l'amélioration de la qualité de l'eau</w:t>
      </w:r>
      <w:r w:rsidRPr="00B624FD">
        <w:rPr>
          <w:lang w:val="fr-FR"/>
        </w:rPr>
        <w:t>.</w:t>
      </w:r>
    </w:p>
    <w:p w14:paraId="4EA5B2D1" w14:textId="77777777" w:rsidR="00BA0583" w:rsidRPr="00B624FD" w:rsidRDefault="00BA0583" w:rsidP="00BA0583">
      <w:pPr>
        <w:numPr>
          <w:ilvl w:val="0"/>
          <w:numId w:val="12"/>
        </w:numPr>
        <w:spacing w:before="100" w:beforeAutospacing="1" w:after="100" w:afterAutospacing="1" w:line="240" w:lineRule="auto"/>
        <w:rPr>
          <w:lang w:val="fr-FR"/>
        </w:rPr>
      </w:pPr>
      <w:r w:rsidRPr="00B624FD">
        <w:rPr>
          <w:rStyle w:val="lev"/>
          <w:lang w:val="fr-FR"/>
        </w:rPr>
        <w:t>Promouvoir une économie bleue durable</w:t>
      </w:r>
      <w:r w:rsidRPr="00B624FD">
        <w:rPr>
          <w:lang w:val="fr-FR"/>
        </w:rPr>
        <w:t xml:space="preserve"> dans les régions méditerranéennes par l'utilisation de technologies de bioremédiation, renforçant ainsi la compétitivité des secteurs économiques maritimes tout en soutenant les activités de </w:t>
      </w:r>
      <w:r w:rsidRPr="00B624FD">
        <w:rPr>
          <w:rStyle w:val="lev"/>
          <w:lang w:val="fr-FR"/>
        </w:rPr>
        <w:t>pêche</w:t>
      </w:r>
      <w:r w:rsidRPr="00B624FD">
        <w:rPr>
          <w:lang w:val="fr-FR"/>
        </w:rPr>
        <w:t xml:space="preserve">, </w:t>
      </w:r>
      <w:r w:rsidRPr="00B624FD">
        <w:rPr>
          <w:rStyle w:val="lev"/>
          <w:lang w:val="fr-FR"/>
        </w:rPr>
        <w:t>tourisme</w:t>
      </w:r>
      <w:r w:rsidRPr="00B624FD">
        <w:rPr>
          <w:lang w:val="fr-FR"/>
        </w:rPr>
        <w:t xml:space="preserve"> et </w:t>
      </w:r>
      <w:r w:rsidRPr="00B624FD">
        <w:rPr>
          <w:rStyle w:val="lev"/>
          <w:lang w:val="fr-FR"/>
        </w:rPr>
        <w:t>commerce maritime</w:t>
      </w:r>
      <w:r w:rsidRPr="00B624FD">
        <w:rPr>
          <w:lang w:val="fr-FR"/>
        </w:rPr>
        <w:t>.</w:t>
      </w:r>
    </w:p>
    <w:p w14:paraId="015CD2F2" w14:textId="45C9D53E" w:rsidR="00550A99" w:rsidRDefault="00BA0583" w:rsidP="00BA0583">
      <w:pPr>
        <w:rPr>
          <w:b/>
          <w:bCs/>
        </w:rPr>
      </w:pPr>
      <w:r w:rsidRPr="00B624FD">
        <w:rPr>
          <w:rStyle w:val="lev"/>
          <w:lang w:val="fr-FR"/>
        </w:rPr>
        <w:t>Développer des solutions de gestion transfrontalière</w:t>
      </w:r>
      <w:r w:rsidRPr="00B624FD">
        <w:rPr>
          <w:lang w:val="fr-FR"/>
        </w:rPr>
        <w:t xml:space="preserve"> en coopération avec des institutions académiques, des centres de recherche et des autorités locales dans la région, ce qui garantit un </w:t>
      </w:r>
      <w:r w:rsidRPr="00B624FD">
        <w:rPr>
          <w:rStyle w:val="lev"/>
          <w:lang w:val="fr-FR"/>
        </w:rPr>
        <w:t>partage des bonnes pratiques</w:t>
      </w:r>
      <w:r w:rsidRPr="00B624FD">
        <w:rPr>
          <w:lang w:val="fr-FR"/>
        </w:rPr>
        <w:t xml:space="preserve"> et des </w:t>
      </w:r>
      <w:r w:rsidRPr="00B624FD">
        <w:rPr>
          <w:rStyle w:val="lev"/>
          <w:lang w:val="fr-FR"/>
        </w:rPr>
        <w:t>solutions adaptées</w:t>
      </w:r>
      <w:r w:rsidRPr="00B624FD">
        <w:rPr>
          <w:lang w:val="fr-FR"/>
        </w:rPr>
        <w:t xml:space="preserve"> aux problématiques locales</w:t>
      </w:r>
    </w:p>
    <w:p w14:paraId="08CDA73E" w14:textId="77777777" w:rsidR="00550A99" w:rsidRDefault="00550A99">
      <w:pPr>
        <w:rPr>
          <w:b/>
          <w:bCs/>
        </w:rPr>
      </w:pPr>
    </w:p>
    <w:p w14:paraId="0D0E1057" w14:textId="77777777" w:rsidR="00550A99" w:rsidRDefault="00550A99">
      <w:pPr>
        <w:rPr>
          <w:b/>
          <w:bCs/>
        </w:rPr>
      </w:pPr>
    </w:p>
    <w:p w14:paraId="5C3DE274" w14:textId="4EE0FE57" w:rsidR="00550A99" w:rsidRDefault="00550A99" w:rsidP="00BA0583">
      <w:pPr>
        <w:pStyle w:val="Titre2"/>
        <w:jc w:val="center"/>
      </w:pPr>
      <w:r>
        <w:t>3.Implementation</w:t>
      </w:r>
    </w:p>
    <w:p w14:paraId="6F5CD2FB" w14:textId="1BAF60AB" w:rsidR="00FC2452" w:rsidRDefault="00FC2452" w:rsidP="00BA0583">
      <w:pPr>
        <w:jc w:val="center"/>
        <w:rPr>
          <w:b/>
          <w:bCs/>
        </w:rPr>
      </w:pPr>
      <w:r>
        <w:rPr>
          <w:b/>
          <w:bCs/>
        </w:rPr>
        <w:br w:type="page"/>
      </w:r>
      <w:r>
        <w:rPr>
          <w:b/>
          <w:bCs/>
          <w:noProof/>
        </w:rPr>
        <w:lastRenderedPageBreak/>
        <w:drawing>
          <wp:inline distT="0" distB="0" distL="0" distR="0" wp14:anchorId="321C3F10" wp14:editId="52C3E1B3">
            <wp:extent cx="5760720" cy="5654040"/>
            <wp:effectExtent l="0" t="0" r="0" b="3810"/>
            <wp:docPr id="17591211" name="Image 2"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211" name="Image 2" descr="Une image contenant texte, capture d’écran, Police, ligne&#10;&#10;Le contenu généré par l’IA peut être incorrect."/>
                    <pic:cNvPicPr/>
                  </pic:nvPicPr>
                  <pic:blipFill>
                    <a:blip r:embed="rId10"/>
                    <a:stretch>
                      <a:fillRect/>
                    </a:stretch>
                  </pic:blipFill>
                  <pic:spPr>
                    <a:xfrm>
                      <a:off x="0" y="0"/>
                      <a:ext cx="5760720" cy="565404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716"/>
        <w:gridCol w:w="2831"/>
        <w:gridCol w:w="3045"/>
        <w:gridCol w:w="2593"/>
        <w:gridCol w:w="2644"/>
        <w:gridCol w:w="2165"/>
      </w:tblGrid>
      <w:tr w:rsidR="00395ECF" w:rsidRPr="00FC2452" w14:paraId="5C87403A" w14:textId="77777777" w:rsidTr="00FC2452">
        <w:tc>
          <w:tcPr>
            <w:tcW w:w="0" w:type="auto"/>
            <w:hideMark/>
          </w:tcPr>
          <w:p w14:paraId="479DB412" w14:textId="77777777" w:rsidR="00FC2452" w:rsidRPr="00FC2452" w:rsidRDefault="00FC2452" w:rsidP="00FC2452">
            <w:pPr>
              <w:spacing w:after="160" w:line="278" w:lineRule="auto"/>
              <w:rPr>
                <w:b/>
                <w:bCs/>
              </w:rPr>
            </w:pPr>
            <w:r w:rsidRPr="00FC2452">
              <w:rPr>
                <w:b/>
                <w:bCs/>
              </w:rPr>
              <w:lastRenderedPageBreak/>
              <w:t>WP</w:t>
            </w:r>
          </w:p>
        </w:tc>
        <w:tc>
          <w:tcPr>
            <w:tcW w:w="0" w:type="auto"/>
            <w:hideMark/>
          </w:tcPr>
          <w:p w14:paraId="0811FDB8" w14:textId="77777777" w:rsidR="00FC2452" w:rsidRPr="00FC2452" w:rsidRDefault="00FC2452" w:rsidP="00FC2452">
            <w:pPr>
              <w:spacing w:after="160" w:line="278" w:lineRule="auto"/>
              <w:rPr>
                <w:b/>
                <w:bCs/>
              </w:rPr>
            </w:pPr>
            <w:r w:rsidRPr="00FC2452">
              <w:rPr>
                <w:b/>
                <w:bCs/>
              </w:rPr>
              <w:t>Objectif</w:t>
            </w:r>
          </w:p>
        </w:tc>
        <w:tc>
          <w:tcPr>
            <w:tcW w:w="0" w:type="auto"/>
            <w:hideMark/>
          </w:tcPr>
          <w:p w14:paraId="353F33E4" w14:textId="77777777" w:rsidR="00FC2452" w:rsidRPr="00FC2452" w:rsidRDefault="00FC2452" w:rsidP="00FC2452">
            <w:pPr>
              <w:spacing w:after="160" w:line="278" w:lineRule="auto"/>
              <w:rPr>
                <w:b/>
                <w:bCs/>
              </w:rPr>
            </w:pPr>
            <w:r w:rsidRPr="00FC2452">
              <w:rPr>
                <w:b/>
                <w:bCs/>
              </w:rPr>
              <w:t>Activités</w:t>
            </w:r>
          </w:p>
        </w:tc>
        <w:tc>
          <w:tcPr>
            <w:tcW w:w="0" w:type="auto"/>
            <w:hideMark/>
          </w:tcPr>
          <w:p w14:paraId="54B68692" w14:textId="77777777" w:rsidR="00FC2452" w:rsidRPr="00FC2452" w:rsidRDefault="00FC2452" w:rsidP="00FC2452">
            <w:pPr>
              <w:spacing w:after="160" w:line="278" w:lineRule="auto"/>
              <w:rPr>
                <w:b/>
                <w:bCs/>
              </w:rPr>
            </w:pPr>
            <w:r w:rsidRPr="00FC2452">
              <w:rPr>
                <w:b/>
                <w:bCs/>
              </w:rPr>
              <w:t>Indicateurs</w:t>
            </w:r>
          </w:p>
        </w:tc>
        <w:tc>
          <w:tcPr>
            <w:tcW w:w="0" w:type="auto"/>
            <w:hideMark/>
          </w:tcPr>
          <w:p w14:paraId="79557995" w14:textId="77777777" w:rsidR="00FC2452" w:rsidRPr="00FC2452" w:rsidRDefault="00FC2452" w:rsidP="00FC2452">
            <w:pPr>
              <w:spacing w:after="160" w:line="278" w:lineRule="auto"/>
              <w:rPr>
                <w:b/>
                <w:bCs/>
              </w:rPr>
            </w:pPr>
            <w:r w:rsidRPr="00FC2452">
              <w:rPr>
                <w:b/>
                <w:bCs/>
              </w:rPr>
              <w:t>Résultats attendus</w:t>
            </w:r>
          </w:p>
        </w:tc>
        <w:tc>
          <w:tcPr>
            <w:tcW w:w="0" w:type="auto"/>
            <w:hideMark/>
          </w:tcPr>
          <w:p w14:paraId="5F265492" w14:textId="77777777" w:rsidR="00FC2452" w:rsidRPr="00FC2452" w:rsidRDefault="00FC2452" w:rsidP="00FC2452">
            <w:pPr>
              <w:spacing w:after="160" w:line="278" w:lineRule="auto"/>
              <w:rPr>
                <w:b/>
                <w:bCs/>
              </w:rPr>
            </w:pPr>
            <w:r w:rsidRPr="00FC2452">
              <w:rPr>
                <w:b/>
                <w:bCs/>
              </w:rPr>
              <w:t>Sources de vérification</w:t>
            </w:r>
          </w:p>
        </w:tc>
      </w:tr>
      <w:tr w:rsidR="00395ECF" w:rsidRPr="00FC2452" w14:paraId="6E09ED7A" w14:textId="77777777" w:rsidTr="00FC2452">
        <w:tc>
          <w:tcPr>
            <w:tcW w:w="0" w:type="auto"/>
            <w:hideMark/>
          </w:tcPr>
          <w:p w14:paraId="4BB7CD15" w14:textId="77777777" w:rsidR="00FC2452" w:rsidRPr="00FC2452" w:rsidRDefault="00FC2452" w:rsidP="00FC2452">
            <w:pPr>
              <w:spacing w:after="160" w:line="278" w:lineRule="auto"/>
            </w:pPr>
            <w:r w:rsidRPr="00FC2452">
              <w:rPr>
                <w:b/>
                <w:bCs/>
              </w:rPr>
              <w:t>WP1</w:t>
            </w:r>
          </w:p>
        </w:tc>
        <w:tc>
          <w:tcPr>
            <w:tcW w:w="0" w:type="auto"/>
            <w:hideMark/>
          </w:tcPr>
          <w:p w14:paraId="27AFB228" w14:textId="77777777" w:rsidR="00FC2452" w:rsidRDefault="00FC2452" w:rsidP="00FC2452">
            <w:pPr>
              <w:spacing w:after="160" w:line="278" w:lineRule="auto"/>
            </w:pPr>
            <w:r w:rsidRPr="00FC2452">
              <w:t>Caractérisation des sédiments de dragage méditerranéens</w:t>
            </w:r>
          </w:p>
          <w:p w14:paraId="65437A90" w14:textId="1A5278C8" w:rsidR="00395ECF" w:rsidRPr="00FC2452" w:rsidRDefault="00395ECF" w:rsidP="00FC2452">
            <w:pPr>
              <w:spacing w:after="160" w:line="278" w:lineRule="auto"/>
            </w:pPr>
            <w:r w:rsidRPr="00690D9E">
              <w:rPr>
                <w:rStyle w:val="lev"/>
                <w:lang w:val="fr-FR"/>
              </w:rPr>
              <w:t>Université d'</w:t>
            </w:r>
            <w:proofErr w:type="spellStart"/>
            <w:r w:rsidRPr="00690D9E">
              <w:rPr>
                <w:rStyle w:val="lev"/>
                <w:lang w:val="fr-FR"/>
              </w:rPr>
              <w:t>Alanya</w:t>
            </w:r>
            <w:proofErr w:type="spellEnd"/>
          </w:p>
        </w:tc>
        <w:tc>
          <w:tcPr>
            <w:tcW w:w="0" w:type="auto"/>
            <w:hideMark/>
          </w:tcPr>
          <w:p w14:paraId="68C1E1A4" w14:textId="77777777" w:rsidR="00FC2452" w:rsidRPr="00FC2452" w:rsidRDefault="00FC2452" w:rsidP="00FC2452">
            <w:pPr>
              <w:spacing w:after="160" w:line="278" w:lineRule="auto"/>
            </w:pPr>
            <w:r w:rsidRPr="00FC2452">
              <w:t>- Réception des sédiments dragués dans plusieurs sites méditerranéens</w:t>
            </w:r>
            <w:r w:rsidRPr="00FC2452">
              <w:br/>
              <w:t>- Analyse des niveaux de contamination par hydrocarbures, métaux et autres polluants</w:t>
            </w:r>
            <w:r w:rsidRPr="00FC2452">
              <w:br/>
              <w:t>- Analyse écotoxicologique des sédiments</w:t>
            </w:r>
            <w:r w:rsidRPr="00FC2452">
              <w:br/>
              <w:t>- Élaboration d’un rapport détaillé sur la qualité des sédiments</w:t>
            </w:r>
          </w:p>
        </w:tc>
        <w:tc>
          <w:tcPr>
            <w:tcW w:w="0" w:type="auto"/>
            <w:hideMark/>
          </w:tcPr>
          <w:p w14:paraId="70FA5007" w14:textId="77777777" w:rsidR="00FC2452" w:rsidRPr="00FC2452" w:rsidRDefault="00FC2452" w:rsidP="00FC2452">
            <w:pPr>
              <w:spacing w:after="160" w:line="278" w:lineRule="auto"/>
            </w:pPr>
            <w:r w:rsidRPr="00FC2452">
              <w:t>- Nombre de sites de dragage analysés</w:t>
            </w:r>
            <w:r w:rsidRPr="00FC2452">
              <w:br/>
              <w:t>- Types et niveaux de contamination identifiés</w:t>
            </w:r>
            <w:r w:rsidRPr="00FC2452">
              <w:br/>
              <w:t>- Rapport détaillé sur la qualité des sédiments</w:t>
            </w:r>
          </w:p>
        </w:tc>
        <w:tc>
          <w:tcPr>
            <w:tcW w:w="0" w:type="auto"/>
            <w:hideMark/>
          </w:tcPr>
          <w:p w14:paraId="4DDD1B9F" w14:textId="77777777" w:rsidR="00FC2452" w:rsidRPr="00FC2452" w:rsidRDefault="00FC2452" w:rsidP="00FC2452">
            <w:pPr>
              <w:spacing w:after="160" w:line="278" w:lineRule="auto"/>
            </w:pPr>
            <w:r w:rsidRPr="00FC2452">
              <w:t>Profil complet de la pollution des sédiments dans plusieurs sites méditerranéens</w:t>
            </w:r>
          </w:p>
        </w:tc>
        <w:tc>
          <w:tcPr>
            <w:tcW w:w="0" w:type="auto"/>
            <w:hideMark/>
          </w:tcPr>
          <w:p w14:paraId="36797F00" w14:textId="77777777" w:rsidR="00FC2452" w:rsidRPr="00FC2452" w:rsidRDefault="00FC2452" w:rsidP="00FC2452">
            <w:pPr>
              <w:spacing w:after="160" w:line="278" w:lineRule="auto"/>
            </w:pPr>
            <w:r w:rsidRPr="00FC2452">
              <w:t>Rapports d’analyse</w:t>
            </w:r>
            <w:r w:rsidRPr="00FC2452">
              <w:br/>
              <w:t>Données d’écotoxicologie</w:t>
            </w:r>
          </w:p>
        </w:tc>
      </w:tr>
      <w:tr w:rsidR="00395ECF" w:rsidRPr="00FC2452" w14:paraId="7D210DB6" w14:textId="77777777" w:rsidTr="00FC2452">
        <w:tc>
          <w:tcPr>
            <w:tcW w:w="0" w:type="auto"/>
            <w:hideMark/>
          </w:tcPr>
          <w:p w14:paraId="0DE8504B" w14:textId="77777777" w:rsidR="00FC2452" w:rsidRPr="00FC2452" w:rsidRDefault="00FC2452" w:rsidP="00FC2452">
            <w:pPr>
              <w:spacing w:after="160" w:line="278" w:lineRule="auto"/>
            </w:pPr>
            <w:r w:rsidRPr="00FC2452">
              <w:rPr>
                <w:b/>
                <w:bCs/>
              </w:rPr>
              <w:t>WP2</w:t>
            </w:r>
          </w:p>
        </w:tc>
        <w:tc>
          <w:tcPr>
            <w:tcW w:w="0" w:type="auto"/>
            <w:hideMark/>
          </w:tcPr>
          <w:p w14:paraId="63194806" w14:textId="77777777" w:rsidR="00FC2452" w:rsidRDefault="00FC2452" w:rsidP="00FC2452">
            <w:pPr>
              <w:spacing w:after="160" w:line="278" w:lineRule="auto"/>
            </w:pPr>
            <w:r w:rsidRPr="00FC2452">
              <w:t>Optimisation du procédé de biorémédiation Ex Situ</w:t>
            </w:r>
          </w:p>
          <w:p w14:paraId="245D012C" w14:textId="5BECF6EE" w:rsidR="00395ECF" w:rsidRPr="00FC2452" w:rsidRDefault="00395ECF" w:rsidP="00FC2452">
            <w:pPr>
              <w:spacing w:after="160" w:line="278" w:lineRule="auto"/>
            </w:pPr>
            <w:r w:rsidRPr="00690D9E">
              <w:rPr>
                <w:rStyle w:val="lev"/>
                <w:lang w:val="fr-FR"/>
              </w:rPr>
              <w:t>Université de Calabre</w:t>
            </w:r>
          </w:p>
        </w:tc>
        <w:tc>
          <w:tcPr>
            <w:tcW w:w="0" w:type="auto"/>
            <w:hideMark/>
          </w:tcPr>
          <w:p w14:paraId="1F02CA1B" w14:textId="77777777" w:rsidR="00FC2452" w:rsidRPr="00FC2452" w:rsidRDefault="00FC2452" w:rsidP="00FC2452">
            <w:pPr>
              <w:spacing w:after="160" w:line="278" w:lineRule="auto"/>
            </w:pPr>
            <w:r w:rsidRPr="00FC2452">
              <w:t>- Prélèvement de sédiments pollués</w:t>
            </w:r>
            <w:r w:rsidRPr="00FC2452">
              <w:br/>
              <w:t>- Développement des bioréacteurs aux traitements de la pollution par les sédiments dragués : conception et mise en marche</w:t>
            </w:r>
            <w:r w:rsidRPr="00FC2452">
              <w:br/>
              <w:t xml:space="preserve">- Optimisation des conditions de traitements des hydrocarbures et </w:t>
            </w:r>
            <w:r w:rsidRPr="00FC2452">
              <w:lastRenderedPageBreak/>
              <w:t>métaux dans les bioréacteurs pilotes</w:t>
            </w:r>
            <w:r w:rsidRPr="00FC2452">
              <w:br/>
              <w:t>- Évaluation de l’efficacité de traitement</w:t>
            </w:r>
          </w:p>
        </w:tc>
        <w:tc>
          <w:tcPr>
            <w:tcW w:w="0" w:type="auto"/>
            <w:hideMark/>
          </w:tcPr>
          <w:p w14:paraId="49102E79" w14:textId="77777777" w:rsidR="00FC2452" w:rsidRPr="00FC2452" w:rsidRDefault="00FC2452" w:rsidP="00FC2452">
            <w:pPr>
              <w:spacing w:after="160" w:line="278" w:lineRule="auto"/>
            </w:pPr>
            <w:r w:rsidRPr="00FC2452">
              <w:lastRenderedPageBreak/>
              <w:t>- Protocole de biorémédiation développé</w:t>
            </w:r>
            <w:r w:rsidRPr="00FC2452">
              <w:br/>
              <w:t>- Nombre de bioréacteurs installés</w:t>
            </w:r>
            <w:r w:rsidRPr="00FC2452">
              <w:br/>
              <w:t>- Niveau d’efficience du traitement des polluants</w:t>
            </w:r>
          </w:p>
        </w:tc>
        <w:tc>
          <w:tcPr>
            <w:tcW w:w="0" w:type="auto"/>
            <w:hideMark/>
          </w:tcPr>
          <w:p w14:paraId="0CD3A86F" w14:textId="77777777" w:rsidR="00FC2452" w:rsidRPr="00FC2452" w:rsidRDefault="00FC2452" w:rsidP="00FC2452">
            <w:pPr>
              <w:spacing w:after="160" w:line="278" w:lineRule="auto"/>
            </w:pPr>
            <w:r w:rsidRPr="00FC2452">
              <w:t>Protocole efficace pour la biorémédiation à l’échelle pilote</w:t>
            </w:r>
          </w:p>
        </w:tc>
        <w:tc>
          <w:tcPr>
            <w:tcW w:w="0" w:type="auto"/>
            <w:hideMark/>
          </w:tcPr>
          <w:p w14:paraId="2EF160F3" w14:textId="77777777" w:rsidR="00FC2452" w:rsidRPr="00FC2452" w:rsidRDefault="00FC2452" w:rsidP="00FC2452">
            <w:pPr>
              <w:spacing w:after="160" w:line="278" w:lineRule="auto"/>
            </w:pPr>
            <w:r w:rsidRPr="00FC2452">
              <w:t>Rapports d’optimisation des bioréacteurs</w:t>
            </w:r>
            <w:r w:rsidRPr="00FC2452">
              <w:br/>
              <w:t>Résultats d’évaluation de l’efficacité</w:t>
            </w:r>
          </w:p>
        </w:tc>
      </w:tr>
      <w:tr w:rsidR="00395ECF" w:rsidRPr="00FC2452" w14:paraId="35125BEB" w14:textId="77777777" w:rsidTr="00FC2452">
        <w:tc>
          <w:tcPr>
            <w:tcW w:w="0" w:type="auto"/>
            <w:hideMark/>
          </w:tcPr>
          <w:p w14:paraId="7817EB3C" w14:textId="77777777" w:rsidR="00FC2452" w:rsidRPr="00FC2452" w:rsidRDefault="00FC2452" w:rsidP="00FC2452">
            <w:pPr>
              <w:spacing w:after="160" w:line="278" w:lineRule="auto"/>
            </w:pPr>
            <w:r w:rsidRPr="00FC2452">
              <w:rPr>
                <w:b/>
                <w:bCs/>
              </w:rPr>
              <w:t>WP4</w:t>
            </w:r>
          </w:p>
        </w:tc>
        <w:tc>
          <w:tcPr>
            <w:tcW w:w="0" w:type="auto"/>
            <w:hideMark/>
          </w:tcPr>
          <w:p w14:paraId="203F2836" w14:textId="77777777" w:rsidR="00FC2452" w:rsidRDefault="00FC2452" w:rsidP="00FC2452">
            <w:pPr>
              <w:spacing w:after="160" w:line="278" w:lineRule="auto"/>
            </w:pPr>
            <w:r w:rsidRPr="00FC2452">
              <w:t>Application ex-situ des unités de traitement des sédiments de dragage</w:t>
            </w:r>
          </w:p>
          <w:p w14:paraId="48A86132" w14:textId="377BC47B" w:rsidR="00395ECF" w:rsidRPr="00FC2452" w:rsidRDefault="00395ECF" w:rsidP="00FC2452">
            <w:pPr>
              <w:spacing w:after="160" w:line="278" w:lineRule="auto"/>
            </w:pPr>
            <w:r w:rsidRPr="00690D9E">
              <w:rPr>
                <w:rStyle w:val="lev"/>
                <w:lang w:val="fr-FR"/>
              </w:rPr>
              <w:t>CNRDPR Alger</w:t>
            </w:r>
            <w:r>
              <w:rPr>
                <w:rStyle w:val="lev"/>
                <w:lang w:val="fr-FR"/>
              </w:rPr>
              <w:t xml:space="preserve"> </w:t>
            </w:r>
            <w:r>
              <w:rPr>
                <w:rStyle w:val="lev"/>
              </w:rPr>
              <w:t>&amp; ummto</w:t>
            </w:r>
          </w:p>
        </w:tc>
        <w:tc>
          <w:tcPr>
            <w:tcW w:w="0" w:type="auto"/>
            <w:hideMark/>
          </w:tcPr>
          <w:p w14:paraId="7EA59380" w14:textId="77777777" w:rsidR="00FC2452" w:rsidRPr="00FC2452" w:rsidRDefault="00FC2452" w:rsidP="00FC2452">
            <w:pPr>
              <w:spacing w:after="160" w:line="278" w:lineRule="auto"/>
            </w:pPr>
            <w:r w:rsidRPr="00FC2452">
              <w:t>- Sélection de la fraction fine de sédiments par tamisage</w:t>
            </w:r>
            <w:r w:rsidRPr="00FC2452">
              <w:br/>
              <w:t>- Conception d’unités de traitement adaptées à la pollution des sédiments</w:t>
            </w:r>
            <w:r w:rsidRPr="00FC2452">
              <w:br/>
              <w:t>- Évaluation de l’efficacité de traitement : analyse physico-chimique et écotoxicologique des sédiments traités</w:t>
            </w:r>
            <w:r w:rsidRPr="00FC2452">
              <w:br/>
              <w:t>- Comparaison du niveau de contamination des sédiments traités par rapport à la législation en vigueur dans les différents sites pilotes</w:t>
            </w:r>
          </w:p>
        </w:tc>
        <w:tc>
          <w:tcPr>
            <w:tcW w:w="0" w:type="auto"/>
            <w:hideMark/>
          </w:tcPr>
          <w:p w14:paraId="31189B9F" w14:textId="77777777" w:rsidR="00FC2452" w:rsidRPr="00FC2452" w:rsidRDefault="00FC2452" w:rsidP="00FC2452">
            <w:pPr>
              <w:spacing w:after="160" w:line="278" w:lineRule="auto"/>
            </w:pPr>
            <w:r w:rsidRPr="00FC2452">
              <w:t>- Nombre d'unités de traitement conçues</w:t>
            </w:r>
            <w:r w:rsidRPr="00FC2452">
              <w:br/>
              <w:t>- Niveau de contamination des sédiments avant et après traitement</w:t>
            </w:r>
            <w:r w:rsidRPr="00FC2452">
              <w:br/>
              <w:t>- Conformité avec les législations locales</w:t>
            </w:r>
          </w:p>
        </w:tc>
        <w:tc>
          <w:tcPr>
            <w:tcW w:w="0" w:type="auto"/>
            <w:hideMark/>
          </w:tcPr>
          <w:p w14:paraId="18170200" w14:textId="77777777" w:rsidR="00FC2452" w:rsidRPr="00FC2452" w:rsidRDefault="00FC2452" w:rsidP="00FC2452">
            <w:pPr>
              <w:spacing w:after="160" w:line="278" w:lineRule="auto"/>
            </w:pPr>
            <w:r w:rsidRPr="00FC2452">
              <w:t>Protocole de traitement efficace des sédiments en environnement contrôlé</w:t>
            </w:r>
          </w:p>
        </w:tc>
        <w:tc>
          <w:tcPr>
            <w:tcW w:w="0" w:type="auto"/>
            <w:hideMark/>
          </w:tcPr>
          <w:p w14:paraId="45B4684E" w14:textId="77777777" w:rsidR="00FC2452" w:rsidRPr="00FC2452" w:rsidRDefault="00FC2452" w:rsidP="00FC2452">
            <w:pPr>
              <w:spacing w:after="160" w:line="278" w:lineRule="auto"/>
            </w:pPr>
            <w:r w:rsidRPr="00FC2452">
              <w:t>Rapports d’analyse physico-chimique</w:t>
            </w:r>
            <w:r w:rsidRPr="00FC2452">
              <w:br/>
              <w:t>Rapports d’écotoxicologie</w:t>
            </w:r>
          </w:p>
        </w:tc>
      </w:tr>
      <w:tr w:rsidR="00395ECF" w:rsidRPr="00FC2452" w14:paraId="45429E2D" w14:textId="77777777" w:rsidTr="00FC2452">
        <w:tc>
          <w:tcPr>
            <w:tcW w:w="0" w:type="auto"/>
            <w:hideMark/>
          </w:tcPr>
          <w:p w14:paraId="1C5D0936" w14:textId="77777777" w:rsidR="00FC2452" w:rsidRPr="00FC2452" w:rsidRDefault="00FC2452" w:rsidP="00FC2452">
            <w:pPr>
              <w:spacing w:after="160" w:line="278" w:lineRule="auto"/>
            </w:pPr>
            <w:r w:rsidRPr="00FC2452">
              <w:rPr>
                <w:b/>
                <w:bCs/>
              </w:rPr>
              <w:t>WP5</w:t>
            </w:r>
          </w:p>
        </w:tc>
        <w:tc>
          <w:tcPr>
            <w:tcW w:w="0" w:type="auto"/>
            <w:hideMark/>
          </w:tcPr>
          <w:p w14:paraId="383710FE" w14:textId="18DD14A3" w:rsidR="00FC2452" w:rsidRPr="00FC2452" w:rsidRDefault="00FC2452" w:rsidP="00FC2452">
            <w:pPr>
              <w:spacing w:after="160" w:line="278" w:lineRule="auto"/>
            </w:pPr>
            <w:r w:rsidRPr="00FC2452">
              <w:t>Évaluation des impacts environnementaux et socio-économiques</w:t>
            </w:r>
            <w:r w:rsidR="00395ECF">
              <w:t xml:space="preserve"> </w:t>
            </w:r>
            <w:r w:rsidR="00395ECF" w:rsidRPr="00690D9E">
              <w:rPr>
                <w:rStyle w:val="lev"/>
                <w:lang w:val="fr-FR"/>
              </w:rPr>
              <w:lastRenderedPageBreak/>
              <w:t>Université de Calabre</w:t>
            </w:r>
            <w:r w:rsidR="00395ECF">
              <w:rPr>
                <w:rStyle w:val="lev"/>
                <w:lang w:val="fr-FR"/>
              </w:rPr>
              <w:t xml:space="preserve"> </w:t>
            </w:r>
            <w:r w:rsidR="00395ECF">
              <w:rPr>
                <w:rStyle w:val="lev"/>
              </w:rPr>
              <w:t xml:space="preserve">&amp; CU maghnia </w:t>
            </w:r>
          </w:p>
        </w:tc>
        <w:tc>
          <w:tcPr>
            <w:tcW w:w="0" w:type="auto"/>
            <w:hideMark/>
          </w:tcPr>
          <w:p w14:paraId="3393B8D7" w14:textId="77777777" w:rsidR="00FC2452" w:rsidRPr="00FC2452" w:rsidRDefault="00FC2452" w:rsidP="00FC2452">
            <w:pPr>
              <w:spacing w:after="160" w:line="278" w:lineRule="auto"/>
            </w:pPr>
            <w:r w:rsidRPr="00FC2452">
              <w:lastRenderedPageBreak/>
              <w:t xml:space="preserve">- Analyse de l’impact environnemental à travers des mesures de biodiversité et de qualité </w:t>
            </w:r>
            <w:r w:rsidRPr="00FC2452">
              <w:lastRenderedPageBreak/>
              <w:t>de l’eau</w:t>
            </w:r>
            <w:r w:rsidRPr="00FC2452">
              <w:br/>
              <w:t>- Études socio-économiques sur les retombées du projet pour les communautés locales</w:t>
            </w:r>
            <w:r w:rsidRPr="00FC2452">
              <w:br/>
              <w:t>- Élaboration de recommandations pour la mise à l’échelle du projet</w:t>
            </w:r>
          </w:p>
        </w:tc>
        <w:tc>
          <w:tcPr>
            <w:tcW w:w="0" w:type="auto"/>
            <w:hideMark/>
          </w:tcPr>
          <w:p w14:paraId="4526DE68" w14:textId="77777777" w:rsidR="00FC2452" w:rsidRPr="00FC2452" w:rsidRDefault="00FC2452" w:rsidP="00FC2452">
            <w:pPr>
              <w:spacing w:after="160" w:line="278" w:lineRule="auto"/>
            </w:pPr>
            <w:r w:rsidRPr="00FC2452">
              <w:lastRenderedPageBreak/>
              <w:t>- Nombre de mesures environnementales réalisées</w:t>
            </w:r>
            <w:r w:rsidRPr="00FC2452">
              <w:br/>
              <w:t>- Études socio-</w:t>
            </w:r>
            <w:r w:rsidRPr="00FC2452">
              <w:lastRenderedPageBreak/>
              <w:t>économiques complètes</w:t>
            </w:r>
            <w:r w:rsidRPr="00FC2452">
              <w:br/>
              <w:t>- Recommandations pour l’échelle du projet</w:t>
            </w:r>
          </w:p>
        </w:tc>
        <w:tc>
          <w:tcPr>
            <w:tcW w:w="0" w:type="auto"/>
            <w:hideMark/>
          </w:tcPr>
          <w:p w14:paraId="7F2F0E80" w14:textId="77777777" w:rsidR="00FC2452" w:rsidRPr="00FC2452" w:rsidRDefault="00FC2452" w:rsidP="00FC2452">
            <w:pPr>
              <w:spacing w:after="160" w:line="278" w:lineRule="auto"/>
            </w:pPr>
            <w:r w:rsidRPr="00FC2452">
              <w:lastRenderedPageBreak/>
              <w:t>Évaluation complète des impacts environnementaux et socio-économiques</w:t>
            </w:r>
          </w:p>
        </w:tc>
        <w:tc>
          <w:tcPr>
            <w:tcW w:w="0" w:type="auto"/>
            <w:hideMark/>
          </w:tcPr>
          <w:p w14:paraId="4B4C32B8" w14:textId="77777777" w:rsidR="00FC2452" w:rsidRPr="00FC2452" w:rsidRDefault="00FC2452" w:rsidP="00FC2452">
            <w:pPr>
              <w:spacing w:after="160" w:line="278" w:lineRule="auto"/>
            </w:pPr>
            <w:r w:rsidRPr="00FC2452">
              <w:t>Rapports d'impact environnemental</w:t>
            </w:r>
            <w:r w:rsidRPr="00FC2452">
              <w:br/>
              <w:t>Études socio-économiques</w:t>
            </w:r>
          </w:p>
        </w:tc>
      </w:tr>
      <w:tr w:rsidR="00395ECF" w:rsidRPr="00FC2452" w14:paraId="45861712" w14:textId="77777777" w:rsidTr="00FC2452">
        <w:tc>
          <w:tcPr>
            <w:tcW w:w="0" w:type="auto"/>
            <w:hideMark/>
          </w:tcPr>
          <w:p w14:paraId="27BAFC51" w14:textId="77777777" w:rsidR="00FC2452" w:rsidRPr="00FC2452" w:rsidRDefault="00FC2452" w:rsidP="00FC2452">
            <w:pPr>
              <w:spacing w:after="160" w:line="278" w:lineRule="auto"/>
            </w:pPr>
            <w:r w:rsidRPr="00FC2452">
              <w:rPr>
                <w:b/>
                <w:bCs/>
              </w:rPr>
              <w:t>WP6</w:t>
            </w:r>
          </w:p>
        </w:tc>
        <w:tc>
          <w:tcPr>
            <w:tcW w:w="0" w:type="auto"/>
            <w:hideMark/>
          </w:tcPr>
          <w:p w14:paraId="6BE06790" w14:textId="77777777" w:rsidR="00FC2452" w:rsidRDefault="00FC2452" w:rsidP="00FC2452">
            <w:pPr>
              <w:spacing w:after="160" w:line="278" w:lineRule="auto"/>
            </w:pPr>
            <w:r w:rsidRPr="00FC2452">
              <w:t>Dissemination, formation et gestion du projet</w:t>
            </w:r>
          </w:p>
          <w:p w14:paraId="4B6E6C58" w14:textId="1AF1ECEF" w:rsidR="00395ECF" w:rsidRPr="00FC2452" w:rsidRDefault="00395ECF" w:rsidP="00FC2452">
            <w:pPr>
              <w:spacing w:after="160" w:line="278" w:lineRule="auto"/>
            </w:pPr>
            <w:r w:rsidRPr="00690D9E">
              <w:rPr>
                <w:rStyle w:val="lev"/>
                <w:lang w:val="fr-FR"/>
              </w:rPr>
              <w:t>Université de Sousse</w:t>
            </w:r>
          </w:p>
        </w:tc>
        <w:tc>
          <w:tcPr>
            <w:tcW w:w="0" w:type="auto"/>
            <w:hideMark/>
          </w:tcPr>
          <w:p w14:paraId="663F394B" w14:textId="77777777" w:rsidR="00FC2452" w:rsidRPr="00FC2452" w:rsidRDefault="00FC2452" w:rsidP="00FC2452">
            <w:pPr>
              <w:spacing w:after="160" w:line="278" w:lineRule="auto"/>
            </w:pPr>
            <w:r w:rsidRPr="00FC2452">
              <w:t>- Organisation d’ateliers et de séminaires pour partager les résultats du projet</w:t>
            </w:r>
            <w:r w:rsidRPr="00FC2452">
              <w:br/>
              <w:t>- Création de supports de communication : site web, articles scientifiques, rapports</w:t>
            </w:r>
            <w:r w:rsidRPr="00FC2452">
              <w:br/>
              <w:t>- Formation des partenaires industriels et des autorités locales pour la mise en œuvre future du projet</w:t>
            </w:r>
          </w:p>
        </w:tc>
        <w:tc>
          <w:tcPr>
            <w:tcW w:w="0" w:type="auto"/>
            <w:hideMark/>
          </w:tcPr>
          <w:p w14:paraId="2285DD78" w14:textId="77777777" w:rsidR="00FC2452" w:rsidRPr="00FC2452" w:rsidRDefault="00FC2452" w:rsidP="00FC2452">
            <w:pPr>
              <w:spacing w:after="160" w:line="278" w:lineRule="auto"/>
            </w:pPr>
            <w:r w:rsidRPr="00FC2452">
              <w:t>- Nombre d’ateliers et séminaires organisés</w:t>
            </w:r>
            <w:r w:rsidRPr="00FC2452">
              <w:br/>
              <w:t>- Nombre de supports de communication créés</w:t>
            </w:r>
            <w:r w:rsidRPr="00FC2452">
              <w:br/>
              <w:t>- Nombre de formations réalisées</w:t>
            </w:r>
          </w:p>
        </w:tc>
        <w:tc>
          <w:tcPr>
            <w:tcW w:w="0" w:type="auto"/>
            <w:hideMark/>
          </w:tcPr>
          <w:p w14:paraId="048E1BAA" w14:textId="77777777" w:rsidR="00FC2452" w:rsidRPr="00FC2452" w:rsidRDefault="00FC2452" w:rsidP="00FC2452">
            <w:pPr>
              <w:spacing w:after="160" w:line="278" w:lineRule="auto"/>
            </w:pPr>
            <w:r w:rsidRPr="00FC2452">
              <w:t>Diffusion des résultats du projet auprès des parties prenantes</w:t>
            </w:r>
          </w:p>
        </w:tc>
        <w:tc>
          <w:tcPr>
            <w:tcW w:w="0" w:type="auto"/>
            <w:hideMark/>
          </w:tcPr>
          <w:p w14:paraId="5AC7FEC8" w14:textId="77777777" w:rsidR="00FC2452" w:rsidRPr="00FC2452" w:rsidRDefault="00FC2452" w:rsidP="00FC2452">
            <w:pPr>
              <w:spacing w:after="160" w:line="278" w:lineRule="auto"/>
            </w:pPr>
            <w:r w:rsidRPr="00FC2452">
              <w:t>Documentation d’ateliers et séminaires</w:t>
            </w:r>
            <w:r w:rsidRPr="00FC2452">
              <w:br/>
              <w:t>Supports de communication produits</w:t>
            </w:r>
          </w:p>
        </w:tc>
      </w:tr>
      <w:tr w:rsidR="00395ECF" w:rsidRPr="00FC2452" w14:paraId="7721DB7C" w14:textId="77777777" w:rsidTr="00FC2452">
        <w:tc>
          <w:tcPr>
            <w:tcW w:w="0" w:type="auto"/>
            <w:hideMark/>
          </w:tcPr>
          <w:p w14:paraId="442FF444" w14:textId="77777777" w:rsidR="00FC2452" w:rsidRPr="00FC2452" w:rsidRDefault="00FC2452" w:rsidP="00FC2452">
            <w:pPr>
              <w:spacing w:after="160" w:line="278" w:lineRule="auto"/>
            </w:pPr>
            <w:r w:rsidRPr="00FC2452">
              <w:rPr>
                <w:b/>
                <w:bCs/>
              </w:rPr>
              <w:t>WP7</w:t>
            </w:r>
          </w:p>
        </w:tc>
        <w:tc>
          <w:tcPr>
            <w:tcW w:w="0" w:type="auto"/>
            <w:hideMark/>
          </w:tcPr>
          <w:p w14:paraId="4FC9DE69" w14:textId="77777777" w:rsidR="00FC2452" w:rsidRDefault="00FC2452" w:rsidP="00FC2452">
            <w:pPr>
              <w:spacing w:after="160" w:line="278" w:lineRule="auto"/>
            </w:pPr>
            <w:r w:rsidRPr="00FC2452">
              <w:t>Gestion du Projet et Coordination</w:t>
            </w:r>
          </w:p>
          <w:p w14:paraId="7EBAAFAA" w14:textId="65A814AF" w:rsidR="00827969" w:rsidRPr="00FC2452" w:rsidRDefault="00395ECF" w:rsidP="00FC2452">
            <w:pPr>
              <w:spacing w:after="160" w:line="278" w:lineRule="auto"/>
            </w:pPr>
            <w:r w:rsidRPr="00690D9E">
              <w:rPr>
                <w:rStyle w:val="lev"/>
                <w:lang w:val="fr-FR"/>
              </w:rPr>
              <w:t>CNRDPR Alger</w:t>
            </w:r>
            <w:r>
              <w:rPr>
                <w:rStyle w:val="lev"/>
                <w:lang w:val="fr-FR"/>
              </w:rPr>
              <w:t xml:space="preserve"> </w:t>
            </w:r>
            <w:r>
              <w:rPr>
                <w:rStyle w:val="lev"/>
              </w:rPr>
              <w:t>&amp; UABT</w:t>
            </w:r>
          </w:p>
        </w:tc>
        <w:tc>
          <w:tcPr>
            <w:tcW w:w="0" w:type="auto"/>
            <w:hideMark/>
          </w:tcPr>
          <w:p w14:paraId="5AF1FA3A" w14:textId="77777777" w:rsidR="00FC2452" w:rsidRPr="00FC2452" w:rsidRDefault="00FC2452" w:rsidP="00FC2452">
            <w:pPr>
              <w:spacing w:after="160" w:line="278" w:lineRule="auto"/>
            </w:pPr>
            <w:r w:rsidRPr="00FC2452">
              <w:t>- Gestion administrative : suivi des contrats, partenariats et obligations légales</w:t>
            </w:r>
            <w:r w:rsidRPr="00FC2452">
              <w:br/>
            </w:r>
            <w:r w:rsidRPr="00FC2452">
              <w:lastRenderedPageBreak/>
              <w:t>- Suivi financier : gestion des budgets et rapports financiers</w:t>
            </w:r>
            <w:r w:rsidRPr="00FC2452">
              <w:br/>
              <w:t>- Gestion des risques : identification et atténuation des risques</w:t>
            </w:r>
            <w:r w:rsidRPr="00FC2452">
              <w:br/>
              <w:t>- Communication interne : réunions et outils de gestion de projet en ligne</w:t>
            </w:r>
            <w:r w:rsidRPr="00FC2452">
              <w:br/>
              <w:t>- Reporting et documentation : rapports d’avancement et archivage</w:t>
            </w:r>
            <w:r w:rsidRPr="00FC2452">
              <w:br/>
              <w:t>- Communication externe : stratégie de communication pour promouvoir le projet</w:t>
            </w:r>
          </w:p>
        </w:tc>
        <w:tc>
          <w:tcPr>
            <w:tcW w:w="0" w:type="auto"/>
            <w:hideMark/>
          </w:tcPr>
          <w:p w14:paraId="10196B73" w14:textId="77777777" w:rsidR="00FC2452" w:rsidRPr="00FC2452" w:rsidRDefault="00FC2452" w:rsidP="00FC2452">
            <w:pPr>
              <w:spacing w:after="160" w:line="278" w:lineRule="auto"/>
            </w:pPr>
            <w:r w:rsidRPr="00FC2452">
              <w:lastRenderedPageBreak/>
              <w:t>- Nombre de réunions de gestion</w:t>
            </w:r>
            <w:r w:rsidRPr="00FC2452">
              <w:br/>
              <w:t xml:space="preserve">- Nombre de rapports financiers et </w:t>
            </w:r>
            <w:r w:rsidRPr="00FC2452">
              <w:lastRenderedPageBreak/>
              <w:t>d’avancement soumis</w:t>
            </w:r>
            <w:r w:rsidRPr="00FC2452">
              <w:br/>
              <w:t>- Mise en œuvre des stratégies de gestion des risques</w:t>
            </w:r>
          </w:p>
        </w:tc>
        <w:tc>
          <w:tcPr>
            <w:tcW w:w="0" w:type="auto"/>
            <w:hideMark/>
          </w:tcPr>
          <w:p w14:paraId="3A3BCF3A" w14:textId="77777777" w:rsidR="00FC2452" w:rsidRPr="00FC2452" w:rsidRDefault="00FC2452" w:rsidP="00FC2452">
            <w:pPr>
              <w:spacing w:after="160" w:line="278" w:lineRule="auto"/>
            </w:pPr>
            <w:r w:rsidRPr="00FC2452">
              <w:lastRenderedPageBreak/>
              <w:t>Gestion administrative et financière efficace</w:t>
            </w:r>
            <w:r w:rsidRPr="00FC2452">
              <w:br/>
              <w:t>Suivi et diffusion des progrès du projet</w:t>
            </w:r>
          </w:p>
        </w:tc>
        <w:tc>
          <w:tcPr>
            <w:tcW w:w="0" w:type="auto"/>
            <w:hideMark/>
          </w:tcPr>
          <w:p w14:paraId="2389C39B" w14:textId="77777777" w:rsidR="00FC2452" w:rsidRPr="00FC2452" w:rsidRDefault="00FC2452" w:rsidP="00FC2452">
            <w:pPr>
              <w:spacing w:after="160" w:line="278" w:lineRule="auto"/>
            </w:pPr>
            <w:r w:rsidRPr="00FC2452">
              <w:t>Rapports financiers et de gestion</w:t>
            </w:r>
            <w:r w:rsidRPr="00FC2452">
              <w:br/>
              <w:t xml:space="preserve">Réunions de </w:t>
            </w:r>
            <w:r w:rsidRPr="00FC2452">
              <w:lastRenderedPageBreak/>
              <w:t>gestion et de coordination</w:t>
            </w:r>
          </w:p>
        </w:tc>
      </w:tr>
    </w:tbl>
    <w:p w14:paraId="48056ACB" w14:textId="77777777" w:rsidR="008C388D" w:rsidRDefault="008C388D"/>
    <w:sectPr w:rsidR="008C388D" w:rsidSect="00FC2452">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Philippe dubois" w:date="2025-04-29T09:33:00Z" w:initials="Pd">
    <w:p w14:paraId="19AFAC39" w14:textId="77777777" w:rsidR="00F5238B" w:rsidRDefault="00F5238B" w:rsidP="00F5238B">
      <w:pPr>
        <w:pStyle w:val="Commentaire"/>
      </w:pPr>
      <w:r>
        <w:rPr>
          <w:rStyle w:val="Marquedecommentaire"/>
        </w:rPr>
        <w:annotationRef/>
      </w:r>
      <w:r>
        <w:t>Du projet?</w:t>
      </w:r>
    </w:p>
  </w:comment>
  <w:comment w:id="30" w:author="Philippe dubois" w:date="2025-04-29T09:30:00Z" w:initials="Pd">
    <w:p w14:paraId="0DAAFE2E" w14:textId="7553D1CA" w:rsidR="00F5238B" w:rsidRDefault="00F5238B" w:rsidP="00F5238B">
      <w:pPr>
        <w:pStyle w:val="Commentaire"/>
      </w:pPr>
      <w:r>
        <w:rPr>
          <w:rStyle w:val="Marquedecommentaire"/>
        </w:rPr>
        <w:annotationRef/>
      </w:r>
      <w:r>
        <w:t>Lequel?</w:t>
      </w:r>
    </w:p>
  </w:comment>
  <w:comment w:id="37" w:author="Philippe dubois" w:date="2025-04-29T09:35:00Z" w:initials="Pd">
    <w:p w14:paraId="53EA6D61" w14:textId="77777777" w:rsidR="002546F3" w:rsidRDefault="002546F3" w:rsidP="002546F3">
      <w:pPr>
        <w:pStyle w:val="Commentaire"/>
      </w:pPr>
      <w:r>
        <w:rPr>
          <w:rStyle w:val="Marquedecommentaire"/>
        </w:rPr>
        <w:annotationRef/>
      </w:r>
      <w:r>
        <w:t>Temps: Actuellement ou dans le futur projet?</w:t>
      </w:r>
    </w:p>
  </w:comment>
  <w:comment w:id="41" w:author="Philippe dubois" w:date="2025-04-29T09:40:00Z" w:initials="Pd">
    <w:p w14:paraId="52EC9ECC" w14:textId="77777777" w:rsidR="00796EB3" w:rsidRDefault="00796EB3" w:rsidP="00796EB3">
      <w:pPr>
        <w:pStyle w:val="Commentaire"/>
      </w:pPr>
      <w:r>
        <w:rPr>
          <w:rStyle w:val="Marquedecommentaire"/>
        </w:rPr>
        <w:annotationRef/>
      </w:r>
      <w:r>
        <w:t>Temps...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AFAC39" w15:done="0"/>
  <w15:commentEx w15:paraId="0DAAFE2E" w15:done="0"/>
  <w15:commentEx w15:paraId="53EA6D61" w15:done="0"/>
  <w15:commentEx w15:paraId="52EC9E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347A3E7" w16cex:dateUtc="2025-04-29T07:33:00Z"/>
  <w16cex:commentExtensible w16cex:durableId="5341D8A0" w16cex:dateUtc="2025-04-29T07:30:00Z"/>
  <w16cex:commentExtensible w16cex:durableId="1914AEE2" w16cex:dateUtc="2025-04-29T07:35:00Z"/>
  <w16cex:commentExtensible w16cex:durableId="524A882B" w16cex:dateUtc="2025-04-29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AFAC39" w16cid:durableId="6347A3E7"/>
  <w16cid:commentId w16cid:paraId="0DAAFE2E" w16cid:durableId="5341D8A0"/>
  <w16cid:commentId w16cid:paraId="53EA6D61" w16cid:durableId="1914AEE2"/>
  <w16cid:commentId w16cid:paraId="52EC9ECC" w16cid:durableId="524A882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4D1"/>
    <w:multiLevelType w:val="multilevel"/>
    <w:tmpl w:val="F57E7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E3979"/>
    <w:multiLevelType w:val="multilevel"/>
    <w:tmpl w:val="3DA6849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heme="minorHAnsi" w:hAnsi="Wingding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96386"/>
    <w:multiLevelType w:val="multilevel"/>
    <w:tmpl w:val="A38A7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C76322"/>
    <w:multiLevelType w:val="multilevel"/>
    <w:tmpl w:val="BCD2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341B13"/>
    <w:multiLevelType w:val="multilevel"/>
    <w:tmpl w:val="9F7E4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5514D"/>
    <w:multiLevelType w:val="multilevel"/>
    <w:tmpl w:val="05A6F0BC"/>
    <w:lvl w:ilvl="0">
      <w:start w:val="1"/>
      <w:numFmt w:val="decimal"/>
      <w:lvlText w:val="%1."/>
      <w:lvlJc w:val="left"/>
      <w:pPr>
        <w:ind w:left="720" w:hanging="360"/>
      </w:pPr>
      <w:rPr>
        <w:rFonts w:hint="default"/>
      </w:rPr>
    </w:lvl>
    <w:lvl w:ilvl="1">
      <w:start w:val="1"/>
      <w:numFmt w:val="decimal"/>
      <w:isLgl/>
      <w:lvlText w:val="%1.%2"/>
      <w:lvlJc w:val="left"/>
      <w:pPr>
        <w:ind w:left="1452" w:hanging="372"/>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41E12172"/>
    <w:multiLevelType w:val="multilevel"/>
    <w:tmpl w:val="874CF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05514A"/>
    <w:multiLevelType w:val="multilevel"/>
    <w:tmpl w:val="7DC21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D59A8"/>
    <w:multiLevelType w:val="multilevel"/>
    <w:tmpl w:val="801C3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1E1F57"/>
    <w:multiLevelType w:val="multilevel"/>
    <w:tmpl w:val="2394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067EA9"/>
    <w:multiLevelType w:val="multilevel"/>
    <w:tmpl w:val="BE428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22F3A"/>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B17E02"/>
    <w:multiLevelType w:val="multilevel"/>
    <w:tmpl w:val="EB26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903F62"/>
    <w:multiLevelType w:val="multilevel"/>
    <w:tmpl w:val="B052D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3896256">
    <w:abstractNumId w:val="5"/>
  </w:num>
  <w:num w:numId="2" w16cid:durableId="645474098">
    <w:abstractNumId w:val="11"/>
  </w:num>
  <w:num w:numId="3" w16cid:durableId="51081962">
    <w:abstractNumId w:val="4"/>
  </w:num>
  <w:num w:numId="4" w16cid:durableId="585727613">
    <w:abstractNumId w:val="7"/>
  </w:num>
  <w:num w:numId="5" w16cid:durableId="311060022">
    <w:abstractNumId w:val="8"/>
  </w:num>
  <w:num w:numId="6" w16cid:durableId="493567349">
    <w:abstractNumId w:val="12"/>
  </w:num>
  <w:num w:numId="7" w16cid:durableId="2051612409">
    <w:abstractNumId w:val="0"/>
  </w:num>
  <w:num w:numId="8" w16cid:durableId="1879658151">
    <w:abstractNumId w:val="10"/>
  </w:num>
  <w:num w:numId="9" w16cid:durableId="1390150434">
    <w:abstractNumId w:val="13"/>
  </w:num>
  <w:num w:numId="10" w16cid:durableId="877939426">
    <w:abstractNumId w:val="2"/>
  </w:num>
  <w:num w:numId="11" w16cid:durableId="993873324">
    <w:abstractNumId w:val="6"/>
  </w:num>
  <w:num w:numId="12" w16cid:durableId="1568999092">
    <w:abstractNumId w:val="3"/>
  </w:num>
  <w:num w:numId="13" w16cid:durableId="373231931">
    <w:abstractNumId w:val="9"/>
  </w:num>
  <w:num w:numId="14" w16cid:durableId="155781239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ilippe dubois">
    <w15:presenceInfo w15:providerId="Windows Live" w15:userId="df533a2dbac81e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AE"/>
    <w:rsid w:val="000741FC"/>
    <w:rsid w:val="002546F3"/>
    <w:rsid w:val="002966A4"/>
    <w:rsid w:val="002D7B3B"/>
    <w:rsid w:val="00395ECF"/>
    <w:rsid w:val="00401B7E"/>
    <w:rsid w:val="00550A99"/>
    <w:rsid w:val="005D1EF3"/>
    <w:rsid w:val="005E6FAE"/>
    <w:rsid w:val="00796EB3"/>
    <w:rsid w:val="00827969"/>
    <w:rsid w:val="008A1C3E"/>
    <w:rsid w:val="008A7745"/>
    <w:rsid w:val="008C388D"/>
    <w:rsid w:val="008F5AC4"/>
    <w:rsid w:val="00AB0A4C"/>
    <w:rsid w:val="00B232BB"/>
    <w:rsid w:val="00B552BF"/>
    <w:rsid w:val="00BA0583"/>
    <w:rsid w:val="00DB5487"/>
    <w:rsid w:val="00EB423A"/>
    <w:rsid w:val="00F5238B"/>
    <w:rsid w:val="00FC245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E76EC"/>
  <w15:chartTrackingRefBased/>
  <w15:docId w15:val="{C83FAF1B-93B2-4EB1-8466-0796E8BA0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E6F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5E6F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E6FA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E6FA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E6FA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E6FA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E6FA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E6FA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E6FA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6FA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5E6FA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E6FA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E6FA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E6FA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E6FA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E6FA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E6FA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E6FAE"/>
    <w:rPr>
      <w:rFonts w:eastAsiaTheme="majorEastAsia" w:cstheme="majorBidi"/>
      <w:color w:val="272727" w:themeColor="text1" w:themeTint="D8"/>
    </w:rPr>
  </w:style>
  <w:style w:type="paragraph" w:styleId="Titre">
    <w:name w:val="Title"/>
    <w:basedOn w:val="Normal"/>
    <w:next w:val="Normal"/>
    <w:link w:val="TitreCar"/>
    <w:uiPriority w:val="10"/>
    <w:qFormat/>
    <w:rsid w:val="005E6F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6FA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6FA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E6FA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E6FAE"/>
    <w:pPr>
      <w:spacing w:before="160"/>
      <w:jc w:val="center"/>
    </w:pPr>
    <w:rPr>
      <w:i/>
      <w:iCs/>
      <w:color w:val="404040" w:themeColor="text1" w:themeTint="BF"/>
    </w:rPr>
  </w:style>
  <w:style w:type="character" w:customStyle="1" w:styleId="CitationCar">
    <w:name w:val="Citation Car"/>
    <w:basedOn w:val="Policepardfaut"/>
    <w:link w:val="Citation"/>
    <w:uiPriority w:val="29"/>
    <w:rsid w:val="005E6FAE"/>
    <w:rPr>
      <w:i/>
      <w:iCs/>
      <w:color w:val="404040" w:themeColor="text1" w:themeTint="BF"/>
    </w:rPr>
  </w:style>
  <w:style w:type="paragraph" w:styleId="Paragraphedeliste">
    <w:name w:val="List Paragraph"/>
    <w:basedOn w:val="Normal"/>
    <w:uiPriority w:val="34"/>
    <w:qFormat/>
    <w:rsid w:val="005E6FAE"/>
    <w:pPr>
      <w:ind w:left="720"/>
      <w:contextualSpacing/>
    </w:pPr>
  </w:style>
  <w:style w:type="character" w:styleId="Accentuationintense">
    <w:name w:val="Intense Emphasis"/>
    <w:basedOn w:val="Policepardfaut"/>
    <w:uiPriority w:val="21"/>
    <w:qFormat/>
    <w:rsid w:val="005E6FAE"/>
    <w:rPr>
      <w:i/>
      <w:iCs/>
      <w:color w:val="0F4761" w:themeColor="accent1" w:themeShade="BF"/>
    </w:rPr>
  </w:style>
  <w:style w:type="paragraph" w:styleId="Citationintense">
    <w:name w:val="Intense Quote"/>
    <w:basedOn w:val="Normal"/>
    <w:next w:val="Normal"/>
    <w:link w:val="CitationintenseCar"/>
    <w:uiPriority w:val="30"/>
    <w:qFormat/>
    <w:rsid w:val="005E6F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E6FAE"/>
    <w:rPr>
      <w:i/>
      <w:iCs/>
      <w:color w:val="0F4761" w:themeColor="accent1" w:themeShade="BF"/>
    </w:rPr>
  </w:style>
  <w:style w:type="character" w:styleId="Rfrenceintense">
    <w:name w:val="Intense Reference"/>
    <w:basedOn w:val="Policepardfaut"/>
    <w:uiPriority w:val="32"/>
    <w:qFormat/>
    <w:rsid w:val="005E6FAE"/>
    <w:rPr>
      <w:b/>
      <w:bCs/>
      <w:smallCaps/>
      <w:color w:val="0F4761" w:themeColor="accent1" w:themeShade="BF"/>
      <w:spacing w:val="5"/>
    </w:rPr>
  </w:style>
  <w:style w:type="table" w:styleId="Grilledutableau">
    <w:name w:val="Table Grid"/>
    <w:basedOn w:val="TableauNormal"/>
    <w:uiPriority w:val="39"/>
    <w:rsid w:val="00FC2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A0583"/>
    <w:rPr>
      <w:b/>
      <w:bCs/>
    </w:rPr>
  </w:style>
  <w:style w:type="paragraph" w:styleId="Rvision">
    <w:name w:val="Revision"/>
    <w:hidden/>
    <w:uiPriority w:val="99"/>
    <w:semiHidden/>
    <w:rsid w:val="00F5238B"/>
    <w:pPr>
      <w:spacing w:after="0" w:line="240" w:lineRule="auto"/>
    </w:pPr>
  </w:style>
  <w:style w:type="character" w:styleId="Marquedecommentaire">
    <w:name w:val="annotation reference"/>
    <w:basedOn w:val="Policepardfaut"/>
    <w:uiPriority w:val="99"/>
    <w:semiHidden/>
    <w:unhideWhenUsed/>
    <w:rsid w:val="00F5238B"/>
    <w:rPr>
      <w:sz w:val="16"/>
      <w:szCs w:val="16"/>
    </w:rPr>
  </w:style>
  <w:style w:type="paragraph" w:styleId="Commentaire">
    <w:name w:val="annotation text"/>
    <w:basedOn w:val="Normal"/>
    <w:link w:val="CommentaireCar"/>
    <w:uiPriority w:val="99"/>
    <w:unhideWhenUsed/>
    <w:rsid w:val="00F5238B"/>
    <w:pPr>
      <w:spacing w:line="240" w:lineRule="auto"/>
    </w:pPr>
    <w:rPr>
      <w:sz w:val="20"/>
      <w:szCs w:val="20"/>
    </w:rPr>
  </w:style>
  <w:style w:type="character" w:customStyle="1" w:styleId="CommentaireCar">
    <w:name w:val="Commentaire Car"/>
    <w:basedOn w:val="Policepardfaut"/>
    <w:link w:val="Commentaire"/>
    <w:uiPriority w:val="99"/>
    <w:rsid w:val="00F5238B"/>
    <w:rPr>
      <w:sz w:val="20"/>
      <w:szCs w:val="20"/>
    </w:rPr>
  </w:style>
  <w:style w:type="paragraph" w:styleId="Objetducommentaire">
    <w:name w:val="annotation subject"/>
    <w:basedOn w:val="Commentaire"/>
    <w:next w:val="Commentaire"/>
    <w:link w:val="ObjetducommentaireCar"/>
    <w:uiPriority w:val="99"/>
    <w:semiHidden/>
    <w:unhideWhenUsed/>
    <w:rsid w:val="00F5238B"/>
    <w:rPr>
      <w:b/>
      <w:bCs/>
    </w:rPr>
  </w:style>
  <w:style w:type="character" w:customStyle="1" w:styleId="ObjetducommentaireCar">
    <w:name w:val="Objet du commentaire Car"/>
    <w:basedOn w:val="CommentaireCar"/>
    <w:link w:val="Objetducommentaire"/>
    <w:uiPriority w:val="99"/>
    <w:semiHidden/>
    <w:rsid w:val="00F523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294362">
      <w:bodyDiv w:val="1"/>
      <w:marLeft w:val="0"/>
      <w:marRight w:val="0"/>
      <w:marTop w:val="0"/>
      <w:marBottom w:val="0"/>
      <w:divBdr>
        <w:top w:val="none" w:sz="0" w:space="0" w:color="auto"/>
        <w:left w:val="none" w:sz="0" w:space="0" w:color="auto"/>
        <w:bottom w:val="none" w:sz="0" w:space="0" w:color="auto"/>
        <w:right w:val="none" w:sz="0" w:space="0" w:color="auto"/>
      </w:divBdr>
    </w:div>
    <w:div w:id="683482791">
      <w:bodyDiv w:val="1"/>
      <w:marLeft w:val="0"/>
      <w:marRight w:val="0"/>
      <w:marTop w:val="0"/>
      <w:marBottom w:val="0"/>
      <w:divBdr>
        <w:top w:val="none" w:sz="0" w:space="0" w:color="auto"/>
        <w:left w:val="none" w:sz="0" w:space="0" w:color="auto"/>
        <w:bottom w:val="none" w:sz="0" w:space="0" w:color="auto"/>
        <w:right w:val="none" w:sz="0" w:space="0" w:color="auto"/>
      </w:divBdr>
    </w:div>
    <w:div w:id="707223792">
      <w:bodyDiv w:val="1"/>
      <w:marLeft w:val="0"/>
      <w:marRight w:val="0"/>
      <w:marTop w:val="0"/>
      <w:marBottom w:val="0"/>
      <w:divBdr>
        <w:top w:val="none" w:sz="0" w:space="0" w:color="auto"/>
        <w:left w:val="none" w:sz="0" w:space="0" w:color="auto"/>
        <w:bottom w:val="none" w:sz="0" w:space="0" w:color="auto"/>
        <w:right w:val="none" w:sz="0" w:space="0" w:color="auto"/>
      </w:divBdr>
    </w:div>
    <w:div w:id="853955382">
      <w:bodyDiv w:val="1"/>
      <w:marLeft w:val="0"/>
      <w:marRight w:val="0"/>
      <w:marTop w:val="0"/>
      <w:marBottom w:val="0"/>
      <w:divBdr>
        <w:top w:val="none" w:sz="0" w:space="0" w:color="auto"/>
        <w:left w:val="none" w:sz="0" w:space="0" w:color="auto"/>
        <w:bottom w:val="none" w:sz="0" w:space="0" w:color="auto"/>
        <w:right w:val="none" w:sz="0" w:space="0" w:color="auto"/>
      </w:divBdr>
    </w:div>
    <w:div w:id="1642076992">
      <w:bodyDiv w:val="1"/>
      <w:marLeft w:val="0"/>
      <w:marRight w:val="0"/>
      <w:marTop w:val="0"/>
      <w:marBottom w:val="0"/>
      <w:divBdr>
        <w:top w:val="none" w:sz="0" w:space="0" w:color="auto"/>
        <w:left w:val="none" w:sz="0" w:space="0" w:color="auto"/>
        <w:bottom w:val="none" w:sz="0" w:space="0" w:color="auto"/>
        <w:right w:val="none" w:sz="0" w:space="0" w:color="auto"/>
      </w:divBdr>
    </w:div>
    <w:div w:id="190067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11</Pages>
  <Words>1893</Words>
  <Characters>10793</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BEHADADA OMAR</dc:creator>
  <cp:keywords/>
  <dc:description/>
  <cp:lastModifiedBy>Philippe dubois</cp:lastModifiedBy>
  <cp:revision>10</cp:revision>
  <dcterms:created xsi:type="dcterms:W3CDTF">2025-04-28T09:08:00Z</dcterms:created>
  <dcterms:modified xsi:type="dcterms:W3CDTF">2025-04-29T07:44:00Z</dcterms:modified>
</cp:coreProperties>
</file>